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004AA" w14:textId="77777777" w:rsidR="00C86ED4" w:rsidRPr="00ED03EE" w:rsidRDefault="00C86ED4" w:rsidP="008C684A">
      <w:pPr>
        <w:jc w:val="center"/>
        <w:rPr>
          <w:rFonts w:ascii="Segoe UI" w:hAnsi="Segoe UI" w:cs="Segoe UI"/>
          <w:b/>
          <w:sz w:val="21"/>
          <w:szCs w:val="21"/>
          <w:u w:val="single"/>
        </w:rPr>
      </w:pPr>
    </w:p>
    <w:p w14:paraId="72331499" w14:textId="18BF4F82" w:rsidR="00C86ED4" w:rsidRPr="00ED03EE" w:rsidRDefault="0013765F" w:rsidP="008C684A">
      <w:pPr>
        <w:jc w:val="center"/>
        <w:rPr>
          <w:rFonts w:ascii="Segoe UI" w:hAnsi="Segoe UI" w:cs="Segoe UI"/>
          <w:b/>
          <w:sz w:val="21"/>
          <w:szCs w:val="21"/>
          <w:u w:val="single"/>
        </w:rPr>
      </w:pPr>
      <w:r w:rsidRPr="00ED03EE">
        <w:rPr>
          <w:rFonts w:ascii="Segoe UI" w:eastAsia="PMingLiU" w:hAnsi="Segoe UI" w:cs="Segoe UI"/>
          <w:b/>
          <w:bCs/>
          <w:noProof/>
          <w:sz w:val="32"/>
          <w:szCs w:val="24"/>
          <w:lang w:eastAsia="en-GB"/>
        </w:rPr>
        <w:drawing>
          <wp:inline distT="0" distB="0" distL="0" distR="0" wp14:anchorId="7E59DB1B" wp14:editId="58379371">
            <wp:extent cx="2000250" cy="1028700"/>
            <wp:effectExtent l="0" t="0" r="0" b="0"/>
            <wp:docPr id="1" name="Picture 1" descr="Sam Dis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 Disc 1"/>
                    <pic:cNvPicPr>
                      <a:picLocks noChangeAspect="1" noChangeArrowheads="1"/>
                    </pic:cNvPicPr>
                  </pic:nvPicPr>
                  <pic:blipFill>
                    <a:blip r:embed="rId11" cstate="print">
                      <a:lum contrast="24000"/>
                      <a:extLst>
                        <a:ext uri="{28A0092B-C50C-407E-A947-70E740481C1C}">
                          <a14:useLocalDpi xmlns:a14="http://schemas.microsoft.com/office/drawing/2010/main" val="0"/>
                        </a:ext>
                      </a:extLst>
                    </a:blip>
                    <a:srcRect l="1543"/>
                    <a:stretch>
                      <a:fillRect/>
                    </a:stretch>
                  </pic:blipFill>
                  <pic:spPr bwMode="auto">
                    <a:xfrm>
                      <a:off x="0" y="0"/>
                      <a:ext cx="2000250" cy="1028700"/>
                    </a:xfrm>
                    <a:prstGeom prst="rect">
                      <a:avLst/>
                    </a:prstGeom>
                    <a:noFill/>
                    <a:ln>
                      <a:noFill/>
                    </a:ln>
                  </pic:spPr>
                </pic:pic>
              </a:graphicData>
            </a:graphic>
          </wp:inline>
        </w:drawing>
      </w:r>
    </w:p>
    <w:p w14:paraId="7884A620" w14:textId="77777777" w:rsidR="0013765F" w:rsidRPr="00ED03EE" w:rsidRDefault="0013765F" w:rsidP="0013765F">
      <w:pPr>
        <w:keepNext/>
        <w:spacing w:after="0" w:line="240" w:lineRule="auto"/>
        <w:jc w:val="center"/>
        <w:outlineLvl w:val="0"/>
        <w:rPr>
          <w:rFonts w:ascii="Segoe UI" w:eastAsia="SimHei" w:hAnsi="Segoe UI" w:cs="Segoe UI"/>
          <w:b/>
          <w:bCs/>
          <w:sz w:val="32"/>
          <w:szCs w:val="24"/>
        </w:rPr>
      </w:pPr>
      <w:r w:rsidRPr="00ED03EE">
        <w:rPr>
          <w:rFonts w:ascii="Segoe UI" w:eastAsia="SimHei" w:hAnsi="Segoe UI" w:cs="Segoe UI"/>
          <w:b/>
          <w:bCs/>
          <w:sz w:val="32"/>
          <w:szCs w:val="24"/>
        </w:rPr>
        <w:t>WORTHAM PRIMARY SCHOOL</w:t>
      </w:r>
    </w:p>
    <w:p w14:paraId="13E60B5F" w14:textId="77777777" w:rsidR="0013765F" w:rsidRPr="00ED03EE" w:rsidRDefault="0013765F" w:rsidP="0013765F">
      <w:pPr>
        <w:spacing w:after="0" w:line="240" w:lineRule="auto"/>
        <w:jc w:val="center"/>
        <w:rPr>
          <w:rFonts w:ascii="Segoe UI" w:eastAsia="SimHei" w:hAnsi="Segoe UI" w:cs="Segoe UI"/>
          <w:sz w:val="24"/>
          <w:szCs w:val="24"/>
          <w:lang w:eastAsia="en-GB"/>
        </w:rPr>
      </w:pPr>
      <w:r w:rsidRPr="00ED03EE">
        <w:rPr>
          <w:rFonts w:ascii="Segoe UI" w:eastAsia="SimHei" w:hAnsi="Segoe UI" w:cs="Segoe UI"/>
          <w:sz w:val="24"/>
          <w:szCs w:val="24"/>
          <w:lang w:eastAsia="en-GB"/>
        </w:rPr>
        <w:t>Bury Road,  Wortham,  Diss,  Norfolk IP22 1PX</w:t>
      </w:r>
    </w:p>
    <w:p w14:paraId="7B4EE4CB" w14:textId="77777777" w:rsidR="0013765F" w:rsidRPr="00ED03EE" w:rsidRDefault="0013765F" w:rsidP="0013765F">
      <w:pPr>
        <w:spacing w:after="0" w:line="240" w:lineRule="auto"/>
        <w:jc w:val="center"/>
        <w:rPr>
          <w:rFonts w:ascii="Segoe UI" w:eastAsia="SimHei" w:hAnsi="Segoe UI" w:cs="Segoe UI"/>
          <w:sz w:val="24"/>
          <w:szCs w:val="24"/>
          <w:lang w:val="de-DE" w:eastAsia="en-GB"/>
        </w:rPr>
      </w:pPr>
      <w:r w:rsidRPr="00ED03EE">
        <w:rPr>
          <w:rFonts w:ascii="Segoe UI" w:eastAsia="SimHei" w:hAnsi="Segoe UI" w:cs="Segoe UI"/>
          <w:sz w:val="24"/>
          <w:szCs w:val="24"/>
          <w:lang w:val="de-DE" w:eastAsia="en-GB"/>
        </w:rPr>
        <w:t>Tel: 01379 898 484    e-mail: office@worthamprimary.org.uk</w:t>
      </w:r>
    </w:p>
    <w:p w14:paraId="4A9F9BBE" w14:textId="25B4B0C4" w:rsidR="0013765F" w:rsidRPr="00ED03EE" w:rsidRDefault="0013765F" w:rsidP="0013765F">
      <w:pPr>
        <w:keepNext/>
        <w:spacing w:after="0" w:line="240" w:lineRule="auto"/>
        <w:jc w:val="center"/>
        <w:outlineLvl w:val="1"/>
        <w:rPr>
          <w:rFonts w:ascii="Segoe UI" w:eastAsia="SimHei" w:hAnsi="Segoe UI" w:cs="Segoe UI"/>
          <w:i/>
          <w:iCs/>
          <w:sz w:val="24"/>
          <w:szCs w:val="24"/>
        </w:rPr>
      </w:pPr>
      <w:r w:rsidRPr="00ED03EE">
        <w:rPr>
          <w:rFonts w:ascii="Segoe UI" w:eastAsia="SimHei" w:hAnsi="Segoe UI" w:cs="Segoe UI"/>
          <w:i/>
          <w:iCs/>
          <w:sz w:val="24"/>
          <w:szCs w:val="24"/>
        </w:rPr>
        <w:t>Executive Headteacher: Mrs. C. Flatman</w:t>
      </w:r>
    </w:p>
    <w:p w14:paraId="113A4B29" w14:textId="619C99E3" w:rsidR="0013765F" w:rsidRPr="00ED03EE" w:rsidRDefault="0013765F" w:rsidP="0013765F">
      <w:pPr>
        <w:keepNext/>
        <w:spacing w:after="0" w:line="240" w:lineRule="auto"/>
        <w:jc w:val="center"/>
        <w:outlineLvl w:val="1"/>
        <w:rPr>
          <w:rFonts w:ascii="Segoe UI" w:eastAsia="SimHei" w:hAnsi="Segoe UI" w:cs="Segoe UI"/>
          <w:i/>
          <w:iCs/>
          <w:sz w:val="24"/>
          <w:szCs w:val="24"/>
        </w:rPr>
      </w:pPr>
      <w:r w:rsidRPr="00ED03EE">
        <w:rPr>
          <w:rFonts w:ascii="Segoe UI" w:eastAsia="SimHei" w:hAnsi="Segoe UI" w:cs="Segoe UI"/>
          <w:i/>
          <w:iCs/>
          <w:sz w:val="24"/>
          <w:szCs w:val="24"/>
        </w:rPr>
        <w:t>Head of School: Mrs</w:t>
      </w:r>
      <w:r w:rsidR="00B04462">
        <w:rPr>
          <w:rFonts w:ascii="Segoe UI" w:eastAsia="SimHei" w:hAnsi="Segoe UI" w:cs="Segoe UI"/>
          <w:i/>
          <w:iCs/>
          <w:sz w:val="24"/>
          <w:szCs w:val="24"/>
        </w:rPr>
        <w:t>. M. Erith</w:t>
      </w:r>
    </w:p>
    <w:p w14:paraId="4232E8AB" w14:textId="77777777" w:rsidR="0013765F" w:rsidRPr="00ED03EE" w:rsidRDefault="0013765F" w:rsidP="0013765F">
      <w:pPr>
        <w:keepNext/>
        <w:spacing w:after="0" w:line="240" w:lineRule="auto"/>
        <w:jc w:val="center"/>
        <w:outlineLvl w:val="1"/>
        <w:rPr>
          <w:rFonts w:ascii="Segoe UI" w:eastAsia="SimHei" w:hAnsi="Segoe UI" w:cs="Segoe UI"/>
          <w:i/>
          <w:iCs/>
          <w:sz w:val="24"/>
          <w:szCs w:val="24"/>
        </w:rPr>
      </w:pPr>
    </w:p>
    <w:p w14:paraId="1CAC432C" w14:textId="046217AD" w:rsidR="0013765F" w:rsidRPr="00ED03EE" w:rsidRDefault="0013765F" w:rsidP="0013765F">
      <w:pPr>
        <w:keepNext/>
        <w:spacing w:after="0" w:line="240" w:lineRule="auto"/>
        <w:jc w:val="center"/>
        <w:outlineLvl w:val="1"/>
        <w:rPr>
          <w:rFonts w:ascii="Segoe UI" w:eastAsia="PMingLiU" w:hAnsi="Segoe UI" w:cs="Segoe UI"/>
          <w:i/>
          <w:iCs/>
          <w:sz w:val="40"/>
          <w:szCs w:val="24"/>
        </w:rPr>
      </w:pPr>
      <w:r w:rsidRPr="00ED03EE">
        <w:rPr>
          <w:rFonts w:ascii="Segoe UI" w:eastAsia="SimHei" w:hAnsi="Segoe UI" w:cs="Segoe UI"/>
          <w:i/>
          <w:iCs/>
          <w:sz w:val="24"/>
          <w:szCs w:val="24"/>
        </w:rPr>
        <w:t xml:space="preserve"> </w:t>
      </w:r>
    </w:p>
    <w:p w14:paraId="02E7F4E6" w14:textId="77777777" w:rsidR="00BC0C30" w:rsidRDefault="00FD4D06" w:rsidP="0013765F">
      <w:pPr>
        <w:keepNext/>
        <w:pBdr>
          <w:top w:val="threeDEngrave" w:sz="36" w:space="1" w:color="800080"/>
          <w:left w:val="threeDEngrave" w:sz="36" w:space="4" w:color="800080"/>
          <w:bottom w:val="threeDEmboss" w:sz="36" w:space="1" w:color="800080"/>
          <w:right w:val="threeDEmboss" w:sz="36" w:space="4" w:color="800080"/>
        </w:pBdr>
        <w:spacing w:after="0" w:line="240" w:lineRule="auto"/>
        <w:jc w:val="center"/>
        <w:outlineLvl w:val="2"/>
        <w:rPr>
          <w:rFonts w:ascii="Segoe UI" w:eastAsia="PMingLiU" w:hAnsi="Segoe UI" w:cs="Segoe UI"/>
          <w:sz w:val="80"/>
          <w:szCs w:val="24"/>
          <w:lang w:val="en-US"/>
        </w:rPr>
      </w:pPr>
      <w:r w:rsidRPr="00ED03EE">
        <w:rPr>
          <w:rFonts w:ascii="Segoe UI" w:eastAsia="PMingLiU" w:hAnsi="Segoe UI" w:cs="Segoe UI"/>
          <w:sz w:val="80"/>
          <w:szCs w:val="24"/>
          <w:lang w:val="en-US"/>
        </w:rPr>
        <w:t>BEHAVIOU</w:t>
      </w:r>
      <w:r w:rsidR="00BC0C30">
        <w:rPr>
          <w:rFonts w:ascii="Segoe UI" w:eastAsia="PMingLiU" w:hAnsi="Segoe UI" w:cs="Segoe UI"/>
          <w:sz w:val="80"/>
          <w:szCs w:val="24"/>
          <w:lang w:val="en-US"/>
        </w:rPr>
        <w:t xml:space="preserve">R &amp; </w:t>
      </w:r>
    </w:p>
    <w:p w14:paraId="157A4978" w14:textId="130A082A" w:rsidR="0013765F" w:rsidRPr="00BC0C30" w:rsidRDefault="00BC0C30" w:rsidP="0013765F">
      <w:pPr>
        <w:keepNext/>
        <w:pBdr>
          <w:top w:val="threeDEngrave" w:sz="36" w:space="1" w:color="800080"/>
          <w:left w:val="threeDEngrave" w:sz="36" w:space="4" w:color="800080"/>
          <w:bottom w:val="threeDEmboss" w:sz="36" w:space="1" w:color="800080"/>
          <w:right w:val="threeDEmboss" w:sz="36" w:space="4" w:color="800080"/>
        </w:pBdr>
        <w:spacing w:after="0" w:line="240" w:lineRule="auto"/>
        <w:jc w:val="center"/>
        <w:outlineLvl w:val="2"/>
        <w:rPr>
          <w:rFonts w:ascii="Segoe UI" w:eastAsia="PMingLiU" w:hAnsi="Segoe UI" w:cs="Segoe UI"/>
          <w:sz w:val="80"/>
          <w:szCs w:val="24"/>
          <w:lang w:val="en-US"/>
        </w:rPr>
      </w:pPr>
      <w:r>
        <w:rPr>
          <w:rFonts w:ascii="Segoe UI" w:eastAsia="PMingLiU" w:hAnsi="Segoe UI" w:cs="Segoe UI"/>
          <w:sz w:val="80"/>
          <w:szCs w:val="24"/>
          <w:lang w:val="en-US"/>
        </w:rPr>
        <w:t xml:space="preserve">ANTI BULLYING </w:t>
      </w:r>
    </w:p>
    <w:p w14:paraId="0F613439" w14:textId="77777777" w:rsidR="0013765F" w:rsidRPr="00ED03EE" w:rsidRDefault="0013765F" w:rsidP="0013765F">
      <w:pPr>
        <w:keepNext/>
        <w:pBdr>
          <w:top w:val="threeDEngrave" w:sz="36" w:space="1" w:color="800080"/>
          <w:left w:val="threeDEngrave" w:sz="36" w:space="4" w:color="800080"/>
          <w:bottom w:val="threeDEmboss" w:sz="36" w:space="1" w:color="800080"/>
          <w:right w:val="threeDEmboss" w:sz="36" w:space="4" w:color="800080"/>
        </w:pBdr>
        <w:spacing w:after="0" w:line="240" w:lineRule="auto"/>
        <w:jc w:val="center"/>
        <w:outlineLvl w:val="2"/>
        <w:rPr>
          <w:rFonts w:ascii="Segoe UI" w:eastAsia="PMingLiU" w:hAnsi="Segoe UI" w:cs="Segoe UI"/>
          <w:sz w:val="80"/>
          <w:szCs w:val="24"/>
          <w:lang w:val="en-US"/>
        </w:rPr>
      </w:pPr>
      <w:r w:rsidRPr="00ED03EE">
        <w:rPr>
          <w:rFonts w:ascii="Segoe UI" w:eastAsia="PMingLiU" w:hAnsi="Segoe UI" w:cs="Segoe UI"/>
          <w:sz w:val="80"/>
          <w:szCs w:val="24"/>
          <w:lang w:val="en-US"/>
        </w:rPr>
        <w:t>POLICY DOCUMENT</w:t>
      </w:r>
    </w:p>
    <w:p w14:paraId="1799B98A" w14:textId="77777777" w:rsidR="0013765F" w:rsidRPr="00ED03EE" w:rsidRDefault="0013765F" w:rsidP="0013765F">
      <w:pPr>
        <w:spacing w:after="0" w:line="240" w:lineRule="auto"/>
        <w:jc w:val="center"/>
        <w:rPr>
          <w:rFonts w:ascii="Segoe UI" w:eastAsia="PMingLiU" w:hAnsi="Segoe UI" w:cs="Segoe UI"/>
          <w:sz w:val="28"/>
          <w:szCs w:val="24"/>
          <w:lang w:eastAsia="en-GB"/>
        </w:rPr>
      </w:pPr>
    </w:p>
    <w:p w14:paraId="15DD9972" w14:textId="77777777" w:rsidR="00C86ED4" w:rsidRPr="00ED03EE" w:rsidRDefault="00C86ED4" w:rsidP="008C684A">
      <w:pPr>
        <w:jc w:val="center"/>
        <w:rPr>
          <w:rFonts w:ascii="Segoe UI" w:hAnsi="Segoe UI" w:cs="Segoe UI"/>
          <w:b/>
          <w:sz w:val="21"/>
          <w:szCs w:val="2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6"/>
        <w:gridCol w:w="2923"/>
        <w:gridCol w:w="3047"/>
      </w:tblGrid>
      <w:tr w:rsidR="0013765F" w:rsidRPr="00ED03EE" w14:paraId="6DD6A91F" w14:textId="77777777" w:rsidTr="00033B55">
        <w:tc>
          <w:tcPr>
            <w:tcW w:w="3584" w:type="dxa"/>
            <w:shd w:val="clear" w:color="auto" w:fill="auto"/>
          </w:tcPr>
          <w:p w14:paraId="7A1987FE" w14:textId="77777777" w:rsidR="0013765F" w:rsidRPr="00ED03EE" w:rsidRDefault="0013765F" w:rsidP="00033B55">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p>
          <w:p w14:paraId="40831362" w14:textId="77777777" w:rsidR="0013765F" w:rsidRPr="00ED03EE" w:rsidRDefault="0013765F" w:rsidP="00033B55">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p>
        </w:tc>
        <w:tc>
          <w:tcPr>
            <w:tcW w:w="3585" w:type="dxa"/>
            <w:shd w:val="clear" w:color="auto" w:fill="auto"/>
          </w:tcPr>
          <w:p w14:paraId="7F8B7708" w14:textId="77777777" w:rsidR="0013765F" w:rsidRPr="00ED03EE" w:rsidRDefault="0013765F" w:rsidP="00033B55">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r w:rsidRPr="00ED03EE">
              <w:rPr>
                <w:rFonts w:ascii="Segoe UI" w:eastAsia="Times New Roman" w:hAnsi="Segoe UI" w:cs="Segoe UI"/>
                <w:b/>
                <w:bCs/>
                <w:color w:val="000000"/>
                <w:sz w:val="36"/>
                <w:szCs w:val="36"/>
                <w:lang w:eastAsia="en-GB"/>
              </w:rPr>
              <w:t>Date</w:t>
            </w:r>
          </w:p>
        </w:tc>
        <w:tc>
          <w:tcPr>
            <w:tcW w:w="3585" w:type="dxa"/>
            <w:shd w:val="clear" w:color="auto" w:fill="auto"/>
          </w:tcPr>
          <w:p w14:paraId="24626558" w14:textId="77777777" w:rsidR="0013765F" w:rsidRPr="00ED03EE" w:rsidRDefault="0013765F" w:rsidP="00033B55">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r w:rsidRPr="00ED03EE">
              <w:rPr>
                <w:rFonts w:ascii="Segoe UI" w:eastAsia="Times New Roman" w:hAnsi="Segoe UI" w:cs="Segoe UI"/>
                <w:b/>
                <w:bCs/>
                <w:color w:val="000000"/>
                <w:sz w:val="36"/>
                <w:szCs w:val="36"/>
                <w:lang w:eastAsia="en-GB"/>
              </w:rPr>
              <w:t>Signed</w:t>
            </w:r>
          </w:p>
        </w:tc>
      </w:tr>
      <w:tr w:rsidR="0013765F" w:rsidRPr="00ED03EE" w14:paraId="753F00BE" w14:textId="77777777" w:rsidTr="006C5AA1">
        <w:tc>
          <w:tcPr>
            <w:tcW w:w="3584" w:type="dxa"/>
            <w:shd w:val="clear" w:color="auto" w:fill="auto"/>
          </w:tcPr>
          <w:p w14:paraId="5DDF6E5A" w14:textId="77777777" w:rsidR="0013765F" w:rsidRPr="00ED03EE" w:rsidRDefault="0013765F" w:rsidP="006C5AA1">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r w:rsidRPr="00ED03EE">
              <w:rPr>
                <w:rFonts w:ascii="Segoe UI" w:eastAsia="Times New Roman" w:hAnsi="Segoe UI" w:cs="Segoe UI"/>
                <w:b/>
                <w:bCs/>
                <w:color w:val="000000"/>
                <w:sz w:val="36"/>
                <w:szCs w:val="36"/>
                <w:lang w:eastAsia="en-GB"/>
              </w:rPr>
              <w:t>Agreed By Governors</w:t>
            </w:r>
          </w:p>
        </w:tc>
        <w:tc>
          <w:tcPr>
            <w:tcW w:w="3585" w:type="dxa"/>
            <w:shd w:val="clear" w:color="auto" w:fill="auto"/>
            <w:vAlign w:val="center"/>
          </w:tcPr>
          <w:p w14:paraId="5F996988" w14:textId="5932BB0A" w:rsidR="0013765F" w:rsidRPr="00ED03EE" w:rsidRDefault="00556E12" w:rsidP="006C5AA1">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r>
              <w:rPr>
                <w:rFonts w:ascii="Segoe UI" w:eastAsia="Times New Roman" w:hAnsi="Segoe UI" w:cs="Segoe UI"/>
                <w:b/>
                <w:bCs/>
                <w:color w:val="000000"/>
                <w:sz w:val="36"/>
                <w:szCs w:val="36"/>
                <w:lang w:eastAsia="en-GB"/>
              </w:rPr>
              <w:t>Autumn 202</w:t>
            </w:r>
            <w:r w:rsidR="00B04462">
              <w:rPr>
                <w:rFonts w:ascii="Segoe UI" w:eastAsia="Times New Roman" w:hAnsi="Segoe UI" w:cs="Segoe UI"/>
                <w:b/>
                <w:bCs/>
                <w:color w:val="000000"/>
                <w:sz w:val="36"/>
                <w:szCs w:val="36"/>
                <w:lang w:eastAsia="en-GB"/>
              </w:rPr>
              <w:t>5</w:t>
            </w:r>
          </w:p>
        </w:tc>
        <w:tc>
          <w:tcPr>
            <w:tcW w:w="3585" w:type="dxa"/>
            <w:shd w:val="clear" w:color="auto" w:fill="auto"/>
            <w:vAlign w:val="center"/>
          </w:tcPr>
          <w:p w14:paraId="1B726365" w14:textId="77777777" w:rsidR="0013765F" w:rsidRPr="00ED03EE" w:rsidRDefault="0013765F" w:rsidP="006C5AA1">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r w:rsidRPr="00ED03EE">
              <w:rPr>
                <w:rFonts w:ascii="Segoe UI" w:eastAsia="Times New Roman" w:hAnsi="Segoe UI" w:cs="Segoe UI"/>
                <w:b/>
                <w:bCs/>
                <w:color w:val="000000"/>
                <w:sz w:val="36"/>
                <w:szCs w:val="36"/>
                <w:lang w:eastAsia="en-GB"/>
              </w:rPr>
              <w:t>Chair of Governors</w:t>
            </w:r>
          </w:p>
          <w:p w14:paraId="0E5BDD21" w14:textId="595DEB37" w:rsidR="0013765F" w:rsidRPr="00ED03EE" w:rsidRDefault="0013765F" w:rsidP="006C5AA1">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p>
        </w:tc>
      </w:tr>
      <w:tr w:rsidR="0013765F" w:rsidRPr="00ED03EE" w14:paraId="0AE0F8AC" w14:textId="77777777" w:rsidTr="006C5AA1">
        <w:tc>
          <w:tcPr>
            <w:tcW w:w="3584" w:type="dxa"/>
            <w:shd w:val="clear" w:color="auto" w:fill="auto"/>
            <w:vAlign w:val="center"/>
          </w:tcPr>
          <w:p w14:paraId="333190C8" w14:textId="77777777" w:rsidR="0013765F" w:rsidRPr="00ED03EE" w:rsidRDefault="0013765F" w:rsidP="006C5AA1">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r w:rsidRPr="00ED03EE">
              <w:rPr>
                <w:rFonts w:ascii="Segoe UI" w:eastAsia="Times New Roman" w:hAnsi="Segoe UI" w:cs="Segoe UI"/>
                <w:b/>
                <w:bCs/>
                <w:color w:val="000000"/>
                <w:sz w:val="36"/>
                <w:szCs w:val="36"/>
                <w:lang w:eastAsia="en-GB"/>
              </w:rPr>
              <w:t>Lead</w:t>
            </w:r>
          </w:p>
        </w:tc>
        <w:tc>
          <w:tcPr>
            <w:tcW w:w="7170" w:type="dxa"/>
            <w:gridSpan w:val="2"/>
            <w:shd w:val="clear" w:color="auto" w:fill="auto"/>
            <w:vAlign w:val="center"/>
          </w:tcPr>
          <w:p w14:paraId="0F8C0D25" w14:textId="77777777" w:rsidR="0013765F" w:rsidRPr="00ED03EE" w:rsidRDefault="0013765F" w:rsidP="006C5AA1">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r w:rsidRPr="00ED03EE">
              <w:rPr>
                <w:rFonts w:ascii="Segoe UI" w:eastAsia="Times New Roman" w:hAnsi="Segoe UI" w:cs="Segoe UI"/>
                <w:b/>
                <w:bCs/>
                <w:color w:val="000000"/>
                <w:sz w:val="36"/>
                <w:szCs w:val="36"/>
                <w:lang w:eastAsia="en-GB"/>
              </w:rPr>
              <w:t>Governors</w:t>
            </w:r>
          </w:p>
        </w:tc>
      </w:tr>
      <w:tr w:rsidR="0013765F" w:rsidRPr="00ED03EE" w14:paraId="42E98C1D" w14:textId="77777777" w:rsidTr="006C5AA1">
        <w:tc>
          <w:tcPr>
            <w:tcW w:w="3584" w:type="dxa"/>
            <w:shd w:val="clear" w:color="auto" w:fill="auto"/>
            <w:vAlign w:val="center"/>
          </w:tcPr>
          <w:p w14:paraId="73B082BF" w14:textId="77777777" w:rsidR="0013765F" w:rsidRPr="00ED03EE" w:rsidRDefault="0013765F" w:rsidP="006C5AA1">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p>
          <w:p w14:paraId="5594D64B" w14:textId="77777777" w:rsidR="0013765F" w:rsidRPr="00ED03EE" w:rsidRDefault="0013765F" w:rsidP="006C5AA1">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r w:rsidRPr="00ED03EE">
              <w:rPr>
                <w:rFonts w:ascii="Segoe UI" w:eastAsia="Times New Roman" w:hAnsi="Segoe UI" w:cs="Segoe UI"/>
                <w:b/>
                <w:bCs/>
                <w:color w:val="000000"/>
                <w:sz w:val="36"/>
                <w:szCs w:val="36"/>
                <w:lang w:eastAsia="en-GB"/>
              </w:rPr>
              <w:t>Next Review Date</w:t>
            </w:r>
          </w:p>
        </w:tc>
        <w:tc>
          <w:tcPr>
            <w:tcW w:w="7170" w:type="dxa"/>
            <w:gridSpan w:val="2"/>
            <w:shd w:val="clear" w:color="auto" w:fill="auto"/>
            <w:vAlign w:val="center"/>
          </w:tcPr>
          <w:p w14:paraId="49EDCD4B" w14:textId="14A84206" w:rsidR="0013765F" w:rsidRPr="00ED03EE" w:rsidRDefault="00FD0AB3" w:rsidP="006C5AA1">
            <w:pPr>
              <w:autoSpaceDE w:val="0"/>
              <w:autoSpaceDN w:val="0"/>
              <w:adjustRightInd w:val="0"/>
              <w:spacing w:after="0" w:line="240" w:lineRule="auto"/>
              <w:jc w:val="center"/>
              <w:rPr>
                <w:rFonts w:ascii="Segoe UI" w:eastAsia="Times New Roman" w:hAnsi="Segoe UI" w:cs="Segoe UI"/>
                <w:b/>
                <w:bCs/>
                <w:color w:val="000000"/>
                <w:sz w:val="36"/>
                <w:szCs w:val="36"/>
                <w:lang w:eastAsia="en-GB"/>
              </w:rPr>
            </w:pPr>
            <w:r w:rsidRPr="00ED03EE">
              <w:rPr>
                <w:rFonts w:ascii="Segoe UI" w:eastAsia="Times New Roman" w:hAnsi="Segoe UI" w:cs="Segoe UI"/>
                <w:b/>
                <w:bCs/>
                <w:color w:val="000000"/>
                <w:sz w:val="36"/>
                <w:szCs w:val="36"/>
                <w:lang w:eastAsia="en-GB"/>
              </w:rPr>
              <w:t>Autumn</w:t>
            </w:r>
            <w:r w:rsidR="0013765F" w:rsidRPr="00ED03EE">
              <w:rPr>
                <w:rFonts w:ascii="Segoe UI" w:eastAsia="Times New Roman" w:hAnsi="Segoe UI" w:cs="Segoe UI"/>
                <w:b/>
                <w:bCs/>
                <w:color w:val="000000"/>
                <w:sz w:val="36"/>
                <w:szCs w:val="36"/>
                <w:lang w:eastAsia="en-GB"/>
              </w:rPr>
              <w:t xml:space="preserve"> 202</w:t>
            </w:r>
            <w:r w:rsidR="00B04462">
              <w:rPr>
                <w:rFonts w:ascii="Segoe UI" w:eastAsia="Times New Roman" w:hAnsi="Segoe UI" w:cs="Segoe UI"/>
                <w:b/>
                <w:bCs/>
                <w:color w:val="000000"/>
                <w:sz w:val="36"/>
                <w:szCs w:val="36"/>
                <w:lang w:eastAsia="en-GB"/>
              </w:rPr>
              <w:t>6</w:t>
            </w:r>
          </w:p>
        </w:tc>
      </w:tr>
    </w:tbl>
    <w:p w14:paraId="33C9D732" w14:textId="77777777" w:rsidR="00C86ED4" w:rsidRDefault="00C86ED4" w:rsidP="00276E78">
      <w:pPr>
        <w:rPr>
          <w:rFonts w:ascii="Segoe UI" w:hAnsi="Segoe UI" w:cs="Segoe UI"/>
          <w:b/>
          <w:sz w:val="21"/>
          <w:szCs w:val="21"/>
          <w:u w:val="single"/>
        </w:rPr>
      </w:pPr>
    </w:p>
    <w:p w14:paraId="05A8B3FA" w14:textId="77777777" w:rsidR="006C5AA1" w:rsidRDefault="006C5AA1" w:rsidP="00276E78">
      <w:pPr>
        <w:rPr>
          <w:rFonts w:ascii="Segoe UI" w:hAnsi="Segoe UI" w:cs="Segoe UI"/>
          <w:b/>
          <w:sz w:val="21"/>
          <w:szCs w:val="21"/>
          <w:u w:val="single"/>
        </w:rPr>
      </w:pPr>
    </w:p>
    <w:p w14:paraId="7873EA6D" w14:textId="77777777" w:rsidR="006C5AA1" w:rsidRPr="0005715B" w:rsidRDefault="006C5AA1" w:rsidP="00276E78">
      <w:pPr>
        <w:rPr>
          <w:rFonts w:ascii="Segoe UI" w:hAnsi="Segoe UI" w:cs="Segoe UI"/>
          <w:b/>
          <w:sz w:val="21"/>
          <w:szCs w:val="21"/>
          <w:u w:val="single"/>
        </w:rPr>
      </w:pPr>
    </w:p>
    <w:p w14:paraId="5AA94E5A" w14:textId="7A57E65A" w:rsidR="00FA2DA0" w:rsidRPr="0005715B" w:rsidRDefault="00FE3B51" w:rsidP="00FE3B51">
      <w:pPr>
        <w:rPr>
          <w:rFonts w:ascii="Segoe UI" w:hAnsi="Segoe UI" w:cs="Segoe UI"/>
          <w:b/>
          <w:sz w:val="21"/>
          <w:szCs w:val="21"/>
          <w:u w:val="single"/>
        </w:rPr>
      </w:pPr>
      <w:r w:rsidRPr="0005715B">
        <w:rPr>
          <w:rFonts w:ascii="Segoe UI" w:hAnsi="Segoe UI" w:cs="Segoe UI"/>
          <w:b/>
          <w:sz w:val="21"/>
          <w:szCs w:val="21"/>
          <w:u w:val="single"/>
        </w:rPr>
        <w:lastRenderedPageBreak/>
        <w:t>Contents</w:t>
      </w:r>
    </w:p>
    <w:p w14:paraId="527BFDD5" w14:textId="4111CE5C" w:rsidR="00FE3B51" w:rsidRPr="0005715B" w:rsidRDefault="00FE3B51" w:rsidP="002D32FF">
      <w:pPr>
        <w:pStyle w:val="ListParagraph"/>
        <w:numPr>
          <w:ilvl w:val="0"/>
          <w:numId w:val="18"/>
        </w:numPr>
        <w:rPr>
          <w:rFonts w:ascii="Segoe UI" w:hAnsi="Segoe UI" w:cs="Segoe UI"/>
          <w:sz w:val="21"/>
          <w:szCs w:val="21"/>
        </w:rPr>
      </w:pPr>
      <w:r w:rsidRPr="0005715B">
        <w:rPr>
          <w:rFonts w:ascii="Segoe UI" w:hAnsi="Segoe UI" w:cs="Segoe UI"/>
          <w:sz w:val="21"/>
          <w:szCs w:val="21"/>
        </w:rPr>
        <w:t>Introduction</w:t>
      </w:r>
      <w:r w:rsidR="000C38F2" w:rsidRPr="0005715B">
        <w:rPr>
          <w:rFonts w:ascii="Segoe UI" w:hAnsi="Segoe UI" w:cs="Segoe UI"/>
          <w:sz w:val="21"/>
          <w:szCs w:val="21"/>
        </w:rPr>
        <w:tab/>
      </w:r>
      <w:r w:rsidR="000C38F2" w:rsidRPr="0005715B">
        <w:rPr>
          <w:rFonts w:ascii="Segoe UI" w:hAnsi="Segoe UI" w:cs="Segoe UI"/>
          <w:sz w:val="21"/>
          <w:szCs w:val="21"/>
        </w:rPr>
        <w:tab/>
      </w:r>
      <w:r w:rsidR="000C38F2" w:rsidRPr="0005715B">
        <w:rPr>
          <w:rFonts w:ascii="Segoe UI" w:hAnsi="Segoe UI" w:cs="Segoe UI"/>
          <w:sz w:val="21"/>
          <w:szCs w:val="21"/>
        </w:rPr>
        <w:tab/>
      </w:r>
      <w:r w:rsidR="000C38F2" w:rsidRPr="0005715B">
        <w:rPr>
          <w:rFonts w:ascii="Segoe UI" w:hAnsi="Segoe UI" w:cs="Segoe UI"/>
          <w:sz w:val="21"/>
          <w:szCs w:val="21"/>
        </w:rPr>
        <w:tab/>
      </w:r>
      <w:r w:rsidR="000C38F2" w:rsidRPr="0005715B">
        <w:rPr>
          <w:rFonts w:ascii="Segoe UI" w:hAnsi="Segoe UI" w:cs="Segoe UI"/>
          <w:sz w:val="21"/>
          <w:szCs w:val="21"/>
        </w:rPr>
        <w:tab/>
      </w:r>
      <w:r w:rsidR="000C38F2" w:rsidRPr="0005715B">
        <w:rPr>
          <w:rFonts w:ascii="Segoe UI" w:hAnsi="Segoe UI" w:cs="Segoe UI"/>
          <w:sz w:val="21"/>
          <w:szCs w:val="21"/>
        </w:rPr>
        <w:tab/>
      </w:r>
      <w:r w:rsidRPr="0005715B">
        <w:rPr>
          <w:rFonts w:ascii="Segoe UI" w:hAnsi="Segoe UI" w:cs="Segoe UI"/>
          <w:sz w:val="21"/>
          <w:szCs w:val="21"/>
        </w:rPr>
        <w:tab/>
      </w:r>
      <w:r w:rsidRPr="0005715B">
        <w:rPr>
          <w:rFonts w:ascii="Segoe UI" w:hAnsi="Segoe UI" w:cs="Segoe UI"/>
          <w:sz w:val="21"/>
          <w:szCs w:val="21"/>
        </w:rPr>
        <w:tab/>
      </w:r>
      <w:r w:rsidRPr="0005715B">
        <w:rPr>
          <w:rFonts w:ascii="Segoe UI" w:hAnsi="Segoe UI" w:cs="Segoe UI"/>
          <w:sz w:val="21"/>
          <w:szCs w:val="21"/>
        </w:rPr>
        <w:tab/>
      </w:r>
      <w:r w:rsidRPr="0005715B">
        <w:rPr>
          <w:rFonts w:ascii="Segoe UI" w:hAnsi="Segoe UI" w:cs="Segoe UI"/>
          <w:sz w:val="21"/>
          <w:szCs w:val="21"/>
        </w:rPr>
        <w:tab/>
      </w:r>
    </w:p>
    <w:p w14:paraId="2A91915A" w14:textId="2F8A9494" w:rsidR="00FE3B51" w:rsidRPr="0005715B" w:rsidRDefault="00FE3B51" w:rsidP="002D32FF">
      <w:pPr>
        <w:pStyle w:val="ListParagraph"/>
        <w:numPr>
          <w:ilvl w:val="0"/>
          <w:numId w:val="18"/>
        </w:numPr>
        <w:rPr>
          <w:rFonts w:ascii="Segoe UI" w:hAnsi="Segoe UI" w:cs="Segoe UI"/>
          <w:sz w:val="21"/>
          <w:szCs w:val="21"/>
        </w:rPr>
      </w:pPr>
      <w:r w:rsidRPr="0005715B">
        <w:rPr>
          <w:rFonts w:ascii="Segoe UI" w:hAnsi="Segoe UI" w:cs="Segoe UI"/>
          <w:sz w:val="21"/>
          <w:szCs w:val="21"/>
        </w:rPr>
        <w:t>Whole school approach to behaviour:</w:t>
      </w:r>
    </w:p>
    <w:p w14:paraId="3890C4B5" w14:textId="0C85B159" w:rsidR="00FE3B51" w:rsidRPr="0005715B" w:rsidRDefault="008B3BFA" w:rsidP="002D32FF">
      <w:pPr>
        <w:pStyle w:val="ListParagraph"/>
        <w:numPr>
          <w:ilvl w:val="0"/>
          <w:numId w:val="18"/>
        </w:numPr>
        <w:rPr>
          <w:rFonts w:ascii="Segoe UI" w:hAnsi="Segoe UI" w:cs="Segoe UI"/>
          <w:sz w:val="21"/>
          <w:szCs w:val="21"/>
        </w:rPr>
      </w:pPr>
      <w:r w:rsidRPr="0005715B">
        <w:rPr>
          <w:rFonts w:ascii="Segoe UI" w:hAnsi="Segoe UI" w:cs="Segoe UI"/>
          <w:sz w:val="21"/>
          <w:szCs w:val="21"/>
        </w:rPr>
        <w:t>Curriculum</w:t>
      </w:r>
    </w:p>
    <w:p w14:paraId="7924C29C" w14:textId="098CEF5B" w:rsidR="00FE3B51" w:rsidRPr="0005715B" w:rsidRDefault="00FE3B51" w:rsidP="008B3BFA">
      <w:pPr>
        <w:pStyle w:val="NoSpacing"/>
        <w:ind w:firstLine="360"/>
        <w:rPr>
          <w:rFonts w:ascii="Segoe UI" w:hAnsi="Segoe UI" w:cs="Segoe UI"/>
          <w:sz w:val="21"/>
          <w:szCs w:val="21"/>
        </w:rPr>
      </w:pPr>
      <w:r w:rsidRPr="0005715B">
        <w:rPr>
          <w:rFonts w:ascii="Segoe UI" w:hAnsi="Segoe UI" w:cs="Segoe UI"/>
          <w:sz w:val="21"/>
          <w:szCs w:val="21"/>
        </w:rPr>
        <w:t xml:space="preserve">4. Roles </w:t>
      </w:r>
    </w:p>
    <w:p w14:paraId="2BCFF7A0" w14:textId="55AC7369" w:rsidR="00FE3B51" w:rsidRPr="0005715B" w:rsidRDefault="00FE3B51" w:rsidP="008B3BFA">
      <w:pPr>
        <w:pStyle w:val="NoSpacing"/>
        <w:ind w:left="720"/>
        <w:rPr>
          <w:rFonts w:ascii="Segoe UI" w:hAnsi="Segoe UI" w:cs="Segoe UI"/>
          <w:sz w:val="21"/>
          <w:szCs w:val="21"/>
        </w:rPr>
      </w:pPr>
      <w:r w:rsidRPr="0005715B">
        <w:rPr>
          <w:rFonts w:ascii="Segoe UI" w:hAnsi="Segoe UI" w:cs="Segoe UI"/>
          <w:sz w:val="21"/>
          <w:szCs w:val="21"/>
        </w:rPr>
        <w:t>- Leaders</w:t>
      </w:r>
    </w:p>
    <w:p w14:paraId="40506803" w14:textId="0ABDA603" w:rsidR="00FE3B51" w:rsidRPr="0005715B" w:rsidRDefault="00FE3B51" w:rsidP="008B3BFA">
      <w:pPr>
        <w:pStyle w:val="NoSpacing"/>
        <w:ind w:left="720"/>
        <w:rPr>
          <w:rFonts w:ascii="Segoe UI" w:hAnsi="Segoe UI" w:cs="Segoe UI"/>
          <w:sz w:val="21"/>
          <w:szCs w:val="21"/>
        </w:rPr>
      </w:pPr>
      <w:r w:rsidRPr="0005715B">
        <w:rPr>
          <w:rFonts w:ascii="Segoe UI" w:hAnsi="Segoe UI" w:cs="Segoe UI"/>
          <w:sz w:val="21"/>
          <w:szCs w:val="21"/>
        </w:rPr>
        <w:t>- Teachers and Staff</w:t>
      </w:r>
    </w:p>
    <w:p w14:paraId="1E839CA7" w14:textId="11CBCF25" w:rsidR="00FE3B51" w:rsidRPr="0005715B" w:rsidRDefault="00FE3B51" w:rsidP="008B3BFA">
      <w:pPr>
        <w:pStyle w:val="NoSpacing"/>
        <w:ind w:left="720"/>
        <w:rPr>
          <w:rFonts w:ascii="Segoe UI" w:hAnsi="Segoe UI" w:cs="Segoe UI"/>
          <w:sz w:val="21"/>
          <w:szCs w:val="21"/>
        </w:rPr>
      </w:pPr>
      <w:r w:rsidRPr="0005715B">
        <w:rPr>
          <w:rFonts w:ascii="Segoe UI" w:hAnsi="Segoe UI" w:cs="Segoe UI"/>
          <w:sz w:val="21"/>
          <w:szCs w:val="21"/>
        </w:rPr>
        <w:t>- Pupils</w:t>
      </w:r>
    </w:p>
    <w:p w14:paraId="13B1CB0D" w14:textId="6963B8AE" w:rsidR="00FE3B51" w:rsidRPr="0005715B" w:rsidRDefault="00FE3B51" w:rsidP="008B3BFA">
      <w:pPr>
        <w:pStyle w:val="NoSpacing"/>
        <w:spacing w:line="276" w:lineRule="auto"/>
        <w:ind w:left="720"/>
        <w:rPr>
          <w:rFonts w:ascii="Segoe UI" w:hAnsi="Segoe UI" w:cs="Segoe UI"/>
          <w:sz w:val="21"/>
          <w:szCs w:val="21"/>
        </w:rPr>
      </w:pPr>
      <w:r w:rsidRPr="0005715B">
        <w:rPr>
          <w:rFonts w:ascii="Segoe UI" w:hAnsi="Segoe UI" w:cs="Segoe UI"/>
          <w:sz w:val="21"/>
          <w:szCs w:val="21"/>
        </w:rPr>
        <w:t>- Parents and carers</w:t>
      </w:r>
    </w:p>
    <w:p w14:paraId="6D1CCB4D" w14:textId="2A5497A8" w:rsidR="00FE3B51" w:rsidRPr="0005715B" w:rsidRDefault="000C38F2" w:rsidP="000C38F2">
      <w:pPr>
        <w:spacing w:line="276" w:lineRule="auto"/>
        <w:ind w:left="360"/>
        <w:rPr>
          <w:rFonts w:ascii="Segoe UI" w:hAnsi="Segoe UI" w:cs="Segoe UI"/>
          <w:sz w:val="21"/>
          <w:szCs w:val="21"/>
        </w:rPr>
      </w:pPr>
      <w:r w:rsidRPr="0005715B">
        <w:rPr>
          <w:rFonts w:ascii="Segoe UI" w:hAnsi="Segoe UI" w:cs="Segoe UI"/>
          <w:sz w:val="21"/>
          <w:szCs w:val="21"/>
        </w:rPr>
        <w:t xml:space="preserve">5. </w:t>
      </w:r>
      <w:r w:rsidR="00FE3B51" w:rsidRPr="0005715B">
        <w:rPr>
          <w:rFonts w:ascii="Segoe UI" w:hAnsi="Segoe UI" w:cs="Segoe UI"/>
          <w:sz w:val="21"/>
          <w:szCs w:val="21"/>
        </w:rPr>
        <w:t>Behaviour expectations</w:t>
      </w:r>
    </w:p>
    <w:p w14:paraId="1E3F4715" w14:textId="6BB69E08" w:rsidR="003650D3" w:rsidRPr="0005715B" w:rsidRDefault="003650D3" w:rsidP="002D32FF">
      <w:pPr>
        <w:pStyle w:val="ListParagraph"/>
        <w:numPr>
          <w:ilvl w:val="0"/>
          <w:numId w:val="20"/>
        </w:numPr>
        <w:rPr>
          <w:rFonts w:ascii="Segoe UI" w:hAnsi="Segoe UI" w:cs="Segoe UI"/>
          <w:sz w:val="21"/>
          <w:szCs w:val="21"/>
        </w:rPr>
      </w:pPr>
      <w:r w:rsidRPr="0005715B">
        <w:rPr>
          <w:rFonts w:ascii="Segoe UI" w:hAnsi="Segoe UI" w:cs="Segoe UI"/>
          <w:sz w:val="21"/>
          <w:szCs w:val="21"/>
        </w:rPr>
        <w:t xml:space="preserve">Behaviour Expectations for </w:t>
      </w:r>
      <w:r w:rsidR="00952AFA" w:rsidRPr="0005715B">
        <w:rPr>
          <w:rFonts w:ascii="Segoe UI" w:hAnsi="Segoe UI" w:cs="Segoe UI"/>
          <w:sz w:val="21"/>
          <w:szCs w:val="21"/>
        </w:rPr>
        <w:t>pupils</w:t>
      </w:r>
      <w:r w:rsidRPr="0005715B">
        <w:rPr>
          <w:rFonts w:ascii="Segoe UI" w:hAnsi="Segoe UI" w:cs="Segoe UI"/>
          <w:sz w:val="21"/>
          <w:szCs w:val="21"/>
        </w:rPr>
        <w:t xml:space="preserve"> Special Educational Needs and Disabilities (SEND)</w:t>
      </w:r>
    </w:p>
    <w:p w14:paraId="41DC9731" w14:textId="50834820" w:rsidR="00FE3B51" w:rsidRPr="0005715B" w:rsidRDefault="00FE3B51" w:rsidP="002D32FF">
      <w:pPr>
        <w:pStyle w:val="ListParagraph"/>
        <w:numPr>
          <w:ilvl w:val="0"/>
          <w:numId w:val="20"/>
        </w:numPr>
        <w:spacing w:line="276" w:lineRule="auto"/>
        <w:rPr>
          <w:rFonts w:ascii="Segoe UI" w:hAnsi="Segoe UI" w:cs="Segoe UI"/>
          <w:sz w:val="21"/>
          <w:szCs w:val="21"/>
        </w:rPr>
      </w:pPr>
      <w:r w:rsidRPr="0005715B">
        <w:rPr>
          <w:rFonts w:ascii="Segoe UI" w:hAnsi="Segoe UI" w:cs="Segoe UI"/>
          <w:sz w:val="21"/>
          <w:szCs w:val="21"/>
        </w:rPr>
        <w:t xml:space="preserve">Supporting </w:t>
      </w:r>
      <w:r w:rsidR="00952AFA" w:rsidRPr="0005715B">
        <w:rPr>
          <w:rFonts w:ascii="Segoe UI" w:hAnsi="Segoe UI" w:cs="Segoe UI"/>
          <w:sz w:val="21"/>
          <w:szCs w:val="21"/>
        </w:rPr>
        <w:t>pupils</w:t>
      </w:r>
      <w:r w:rsidRPr="0005715B">
        <w:rPr>
          <w:rFonts w:ascii="Segoe UI" w:hAnsi="Segoe UI" w:cs="Segoe UI"/>
          <w:sz w:val="21"/>
          <w:szCs w:val="21"/>
        </w:rPr>
        <w:t xml:space="preserve"> with Special Educational Needs (SEND)</w:t>
      </w:r>
    </w:p>
    <w:p w14:paraId="17F17DB7" w14:textId="3E5E2FD0" w:rsidR="00FE3B51" w:rsidRPr="0005715B" w:rsidRDefault="00FE3B51" w:rsidP="002D32FF">
      <w:pPr>
        <w:pStyle w:val="ListParagraph"/>
        <w:numPr>
          <w:ilvl w:val="0"/>
          <w:numId w:val="20"/>
        </w:numPr>
        <w:spacing w:line="276" w:lineRule="auto"/>
        <w:rPr>
          <w:rFonts w:ascii="Segoe UI" w:hAnsi="Segoe UI" w:cs="Segoe UI"/>
          <w:sz w:val="21"/>
          <w:szCs w:val="21"/>
        </w:rPr>
      </w:pPr>
      <w:r w:rsidRPr="0005715B">
        <w:rPr>
          <w:rFonts w:ascii="Segoe UI" w:hAnsi="Segoe UI" w:cs="Segoe UI"/>
          <w:sz w:val="21"/>
          <w:szCs w:val="21"/>
        </w:rPr>
        <w:t>Friendships</w:t>
      </w:r>
    </w:p>
    <w:p w14:paraId="04CDE9E3" w14:textId="310AD336" w:rsidR="00FE3B51" w:rsidRPr="0005715B" w:rsidRDefault="00FE3B51" w:rsidP="002D32FF">
      <w:pPr>
        <w:pStyle w:val="ListParagraph"/>
        <w:numPr>
          <w:ilvl w:val="0"/>
          <w:numId w:val="20"/>
        </w:numPr>
        <w:spacing w:line="276" w:lineRule="auto"/>
        <w:rPr>
          <w:rFonts w:ascii="Segoe UI" w:hAnsi="Segoe UI" w:cs="Segoe UI"/>
          <w:sz w:val="21"/>
          <w:szCs w:val="21"/>
        </w:rPr>
      </w:pPr>
      <w:r w:rsidRPr="0005715B">
        <w:rPr>
          <w:rFonts w:ascii="Segoe UI" w:hAnsi="Segoe UI" w:cs="Segoe UI"/>
          <w:sz w:val="21"/>
          <w:szCs w:val="21"/>
        </w:rPr>
        <w:t xml:space="preserve">Responding to positive behaviour </w:t>
      </w:r>
    </w:p>
    <w:p w14:paraId="07559B9B" w14:textId="7E4B6056" w:rsidR="00FE3B51" w:rsidRDefault="00FE3B51" w:rsidP="002D32FF">
      <w:pPr>
        <w:pStyle w:val="ListParagraph"/>
        <w:numPr>
          <w:ilvl w:val="0"/>
          <w:numId w:val="20"/>
        </w:numPr>
        <w:spacing w:line="276" w:lineRule="auto"/>
        <w:rPr>
          <w:rFonts w:ascii="Segoe UI" w:hAnsi="Segoe UI" w:cs="Segoe UI"/>
          <w:sz w:val="21"/>
          <w:szCs w:val="21"/>
        </w:rPr>
      </w:pPr>
      <w:r w:rsidRPr="0005715B">
        <w:rPr>
          <w:rFonts w:ascii="Segoe UI" w:hAnsi="Segoe UI" w:cs="Segoe UI"/>
          <w:sz w:val="21"/>
          <w:szCs w:val="21"/>
        </w:rPr>
        <w:t xml:space="preserve">Responding to negative behaviour </w:t>
      </w:r>
    </w:p>
    <w:p w14:paraId="2CB6984E" w14:textId="466A877B" w:rsidR="00FE3B51" w:rsidRPr="00B939AF" w:rsidRDefault="00B939AF" w:rsidP="002D32FF">
      <w:pPr>
        <w:pStyle w:val="ListParagraph"/>
        <w:numPr>
          <w:ilvl w:val="0"/>
          <w:numId w:val="27"/>
        </w:numPr>
        <w:spacing w:line="276" w:lineRule="auto"/>
        <w:rPr>
          <w:rFonts w:ascii="Segoe UI" w:hAnsi="Segoe UI" w:cs="Segoe UI"/>
          <w:sz w:val="21"/>
          <w:szCs w:val="21"/>
        </w:rPr>
      </w:pPr>
      <w:r>
        <w:rPr>
          <w:rFonts w:ascii="Segoe UI" w:hAnsi="Segoe UI" w:cs="Segoe UI"/>
          <w:sz w:val="21"/>
          <w:szCs w:val="21"/>
        </w:rPr>
        <w:t xml:space="preserve">Steps for managing and responding to negative behaviour </w:t>
      </w:r>
    </w:p>
    <w:p w14:paraId="33EE1269" w14:textId="35F5DD75" w:rsidR="00FE3B51" w:rsidRPr="0005715B" w:rsidRDefault="00FE3B51" w:rsidP="002D32FF">
      <w:pPr>
        <w:pStyle w:val="ListParagraph"/>
        <w:numPr>
          <w:ilvl w:val="0"/>
          <w:numId w:val="20"/>
        </w:numPr>
        <w:spacing w:line="276" w:lineRule="auto"/>
        <w:rPr>
          <w:rFonts w:ascii="Segoe UI" w:hAnsi="Segoe UI" w:cs="Segoe UI"/>
          <w:sz w:val="21"/>
          <w:szCs w:val="21"/>
        </w:rPr>
      </w:pPr>
      <w:r w:rsidRPr="0005715B">
        <w:rPr>
          <w:rFonts w:ascii="Segoe UI" w:hAnsi="Segoe UI" w:cs="Segoe UI"/>
          <w:sz w:val="21"/>
          <w:szCs w:val="21"/>
        </w:rPr>
        <w:t>Support Following a Sanction for:</w:t>
      </w:r>
    </w:p>
    <w:p w14:paraId="294AE06A" w14:textId="00A48269" w:rsidR="00FE3B51" w:rsidRPr="0005715B" w:rsidRDefault="00FE3B51" w:rsidP="00FE3B51">
      <w:pPr>
        <w:pStyle w:val="ListParagraph"/>
        <w:rPr>
          <w:rFonts w:ascii="Segoe UI" w:hAnsi="Segoe UI" w:cs="Segoe UI"/>
          <w:sz w:val="21"/>
          <w:szCs w:val="21"/>
        </w:rPr>
      </w:pPr>
      <w:r w:rsidRPr="0005715B">
        <w:rPr>
          <w:rFonts w:ascii="Segoe UI" w:hAnsi="Segoe UI" w:cs="Segoe UI"/>
          <w:sz w:val="21"/>
          <w:szCs w:val="21"/>
        </w:rPr>
        <w:t>- Pupils</w:t>
      </w:r>
    </w:p>
    <w:p w14:paraId="61A0F6E8" w14:textId="77777777" w:rsidR="00FE3B51" w:rsidRPr="0005715B" w:rsidRDefault="00FE3B51" w:rsidP="00FE3B51">
      <w:pPr>
        <w:pStyle w:val="ListParagraph"/>
        <w:rPr>
          <w:rFonts w:ascii="Segoe UI" w:hAnsi="Segoe UI" w:cs="Segoe UI"/>
          <w:sz w:val="21"/>
          <w:szCs w:val="21"/>
        </w:rPr>
      </w:pPr>
      <w:r w:rsidRPr="0005715B">
        <w:rPr>
          <w:rFonts w:ascii="Segoe UI" w:hAnsi="Segoe UI" w:cs="Segoe UI"/>
          <w:sz w:val="21"/>
          <w:szCs w:val="21"/>
        </w:rPr>
        <w:t>- Parents</w:t>
      </w:r>
    </w:p>
    <w:p w14:paraId="137EDE15" w14:textId="77777777" w:rsidR="00FE3B51" w:rsidRPr="0005715B" w:rsidRDefault="00FE3B51" w:rsidP="00FE3B51">
      <w:pPr>
        <w:pStyle w:val="ListParagraph"/>
        <w:rPr>
          <w:rFonts w:ascii="Segoe UI" w:hAnsi="Segoe UI" w:cs="Segoe UI"/>
          <w:sz w:val="21"/>
          <w:szCs w:val="21"/>
        </w:rPr>
      </w:pPr>
      <w:r w:rsidRPr="0005715B">
        <w:rPr>
          <w:rFonts w:ascii="Segoe UI" w:hAnsi="Segoe UI" w:cs="Segoe UI"/>
          <w:sz w:val="21"/>
          <w:szCs w:val="21"/>
        </w:rPr>
        <w:t>- Staff</w:t>
      </w:r>
    </w:p>
    <w:p w14:paraId="764DD2FE" w14:textId="132952F7" w:rsidR="008B3BFA" w:rsidRPr="0005715B" w:rsidRDefault="00FE3B51" w:rsidP="002D32FF">
      <w:pPr>
        <w:pStyle w:val="NoSpacing"/>
        <w:numPr>
          <w:ilvl w:val="0"/>
          <w:numId w:val="20"/>
        </w:numPr>
        <w:spacing w:line="276" w:lineRule="auto"/>
        <w:rPr>
          <w:rFonts w:ascii="Segoe UI" w:hAnsi="Segoe UI" w:cs="Segoe UI"/>
          <w:b/>
          <w:sz w:val="21"/>
          <w:szCs w:val="21"/>
        </w:rPr>
      </w:pPr>
      <w:r w:rsidRPr="0005715B">
        <w:rPr>
          <w:rFonts w:ascii="Segoe UI" w:hAnsi="Segoe UI" w:cs="Segoe UI"/>
          <w:sz w:val="21"/>
          <w:szCs w:val="21"/>
        </w:rPr>
        <w:t>The Use of Reasonable Force</w:t>
      </w:r>
    </w:p>
    <w:p w14:paraId="0156D90D" w14:textId="336086D4" w:rsidR="008B3BFA" w:rsidRPr="0005715B" w:rsidRDefault="008B3BFA" w:rsidP="002D32FF">
      <w:pPr>
        <w:pStyle w:val="NoSpacing"/>
        <w:numPr>
          <w:ilvl w:val="0"/>
          <w:numId w:val="20"/>
        </w:numPr>
        <w:spacing w:line="276" w:lineRule="auto"/>
        <w:rPr>
          <w:rFonts w:ascii="Segoe UI" w:hAnsi="Segoe UI" w:cs="Segoe UI"/>
          <w:b/>
          <w:sz w:val="21"/>
          <w:szCs w:val="21"/>
        </w:rPr>
      </w:pPr>
      <w:r w:rsidRPr="0005715B">
        <w:rPr>
          <w:rFonts w:ascii="Segoe UI" w:hAnsi="Segoe UI" w:cs="Segoe UI"/>
          <w:sz w:val="21"/>
          <w:szCs w:val="21"/>
        </w:rPr>
        <w:t>Confiscation of inappropriate items</w:t>
      </w:r>
    </w:p>
    <w:p w14:paraId="2F1393CC" w14:textId="1921363B" w:rsidR="008B3BFA" w:rsidRPr="0005715B" w:rsidRDefault="008B3BFA" w:rsidP="002D32FF">
      <w:pPr>
        <w:pStyle w:val="NoSpacing"/>
        <w:numPr>
          <w:ilvl w:val="0"/>
          <w:numId w:val="20"/>
        </w:numPr>
        <w:spacing w:line="276" w:lineRule="auto"/>
        <w:rPr>
          <w:rFonts w:ascii="Segoe UI" w:hAnsi="Segoe UI" w:cs="Segoe UI"/>
          <w:sz w:val="21"/>
          <w:szCs w:val="21"/>
          <w:lang w:val="en-US"/>
        </w:rPr>
      </w:pPr>
      <w:r w:rsidRPr="0005715B">
        <w:rPr>
          <w:rFonts w:ascii="Segoe UI" w:hAnsi="Segoe UI" w:cs="Segoe UI"/>
          <w:sz w:val="21"/>
          <w:szCs w:val="21"/>
          <w:lang w:val="en-US"/>
        </w:rPr>
        <w:t>Removal from classrooms</w:t>
      </w:r>
    </w:p>
    <w:p w14:paraId="498844A1" w14:textId="2A2A264A" w:rsidR="008B3BFA" w:rsidRDefault="008B3BFA" w:rsidP="002D32FF">
      <w:pPr>
        <w:pStyle w:val="NoSpacing"/>
        <w:numPr>
          <w:ilvl w:val="0"/>
          <w:numId w:val="20"/>
        </w:numPr>
        <w:spacing w:line="276" w:lineRule="auto"/>
        <w:rPr>
          <w:rFonts w:ascii="Segoe UI" w:hAnsi="Segoe UI" w:cs="Segoe UI"/>
          <w:sz w:val="21"/>
          <w:szCs w:val="21"/>
        </w:rPr>
      </w:pPr>
      <w:r w:rsidRPr="0005715B">
        <w:rPr>
          <w:rFonts w:ascii="Segoe UI" w:hAnsi="Segoe UI" w:cs="Segoe UI"/>
          <w:sz w:val="21"/>
          <w:szCs w:val="21"/>
        </w:rPr>
        <w:t>Behaviour outside school premises</w:t>
      </w:r>
    </w:p>
    <w:p w14:paraId="11B57F40" w14:textId="5BC967F7" w:rsidR="00B02003" w:rsidRPr="0005715B" w:rsidRDefault="00B02003" w:rsidP="002D32FF">
      <w:pPr>
        <w:pStyle w:val="NoSpacing"/>
        <w:numPr>
          <w:ilvl w:val="0"/>
          <w:numId w:val="20"/>
        </w:numPr>
        <w:spacing w:line="276" w:lineRule="auto"/>
        <w:rPr>
          <w:rFonts w:ascii="Segoe UI" w:hAnsi="Segoe UI" w:cs="Segoe UI"/>
          <w:sz w:val="21"/>
          <w:szCs w:val="21"/>
        </w:rPr>
      </w:pPr>
      <w:r>
        <w:rPr>
          <w:rFonts w:ascii="Segoe UI" w:hAnsi="Segoe UI" w:cs="Segoe UI"/>
          <w:sz w:val="21"/>
          <w:szCs w:val="21"/>
        </w:rPr>
        <w:t xml:space="preserve">Behaviour Incidents Online </w:t>
      </w:r>
    </w:p>
    <w:p w14:paraId="5AD37A07" w14:textId="77777777" w:rsidR="00B02003" w:rsidRPr="0005715B" w:rsidRDefault="00B02003" w:rsidP="002D32FF">
      <w:pPr>
        <w:pStyle w:val="NoSpacing"/>
        <w:numPr>
          <w:ilvl w:val="0"/>
          <w:numId w:val="20"/>
        </w:numPr>
        <w:spacing w:line="276" w:lineRule="auto"/>
        <w:rPr>
          <w:rFonts w:ascii="Segoe UI" w:hAnsi="Segoe UI" w:cs="Segoe UI"/>
          <w:bCs/>
          <w:sz w:val="21"/>
          <w:szCs w:val="21"/>
        </w:rPr>
      </w:pPr>
      <w:r w:rsidRPr="0005715B">
        <w:rPr>
          <w:rFonts w:ascii="Segoe UI" w:hAnsi="Segoe UI" w:cs="Segoe UI"/>
          <w:bCs/>
          <w:sz w:val="21"/>
          <w:szCs w:val="21"/>
        </w:rPr>
        <w:t>Pupil on pupil sexual violence and sexual harassment</w:t>
      </w:r>
    </w:p>
    <w:p w14:paraId="37C113B2" w14:textId="77777777" w:rsidR="0057540D" w:rsidRDefault="0057540D" w:rsidP="002D32FF">
      <w:pPr>
        <w:pStyle w:val="NoSpacing"/>
        <w:numPr>
          <w:ilvl w:val="0"/>
          <w:numId w:val="20"/>
        </w:numPr>
        <w:spacing w:line="276" w:lineRule="auto"/>
        <w:rPr>
          <w:rFonts w:ascii="Segoe UI" w:hAnsi="Segoe UI" w:cs="Segoe UI"/>
          <w:sz w:val="21"/>
          <w:szCs w:val="21"/>
        </w:rPr>
      </w:pPr>
      <w:r w:rsidRPr="0005715B">
        <w:rPr>
          <w:rFonts w:ascii="Segoe UI" w:hAnsi="Segoe UI" w:cs="Segoe UI"/>
          <w:sz w:val="21"/>
          <w:szCs w:val="21"/>
        </w:rPr>
        <w:t xml:space="preserve">Strategy for dealing with uninhibited dangerous behaviours </w:t>
      </w:r>
    </w:p>
    <w:p w14:paraId="292196EC" w14:textId="4E554190" w:rsidR="008B3BFA" w:rsidRPr="0005715B" w:rsidRDefault="008B3BFA" w:rsidP="002D32FF">
      <w:pPr>
        <w:pStyle w:val="NoSpacing"/>
        <w:numPr>
          <w:ilvl w:val="0"/>
          <w:numId w:val="20"/>
        </w:numPr>
        <w:spacing w:line="276" w:lineRule="auto"/>
        <w:rPr>
          <w:rFonts w:ascii="Segoe UI" w:hAnsi="Segoe UI" w:cs="Segoe UI"/>
          <w:sz w:val="21"/>
          <w:szCs w:val="21"/>
        </w:rPr>
      </w:pPr>
      <w:r w:rsidRPr="0005715B">
        <w:rPr>
          <w:rFonts w:ascii="Segoe UI" w:hAnsi="Segoe UI" w:cs="Segoe UI"/>
          <w:sz w:val="21"/>
          <w:szCs w:val="21"/>
        </w:rPr>
        <w:t>Suspension &amp; Permanent Exclusion</w:t>
      </w:r>
    </w:p>
    <w:p w14:paraId="0D8C902B" w14:textId="65E34C6D" w:rsidR="008B3BFA" w:rsidRPr="0005715B" w:rsidRDefault="0057540D" w:rsidP="002D32FF">
      <w:pPr>
        <w:pStyle w:val="NoSpacing"/>
        <w:numPr>
          <w:ilvl w:val="0"/>
          <w:numId w:val="20"/>
        </w:numPr>
        <w:spacing w:line="276" w:lineRule="auto"/>
        <w:rPr>
          <w:rFonts w:ascii="Segoe UI" w:hAnsi="Segoe UI" w:cs="Segoe UI"/>
          <w:sz w:val="21"/>
          <w:szCs w:val="21"/>
        </w:rPr>
      </w:pPr>
      <w:r w:rsidRPr="0005715B">
        <w:rPr>
          <w:rFonts w:ascii="Segoe UI" w:hAnsi="Segoe UI" w:cs="Segoe UI"/>
          <w:sz w:val="21"/>
          <w:szCs w:val="21"/>
        </w:rPr>
        <w:t>Pupil Support Units and Reintegration</w:t>
      </w:r>
    </w:p>
    <w:p w14:paraId="04B2C151" w14:textId="6DD1CAFC" w:rsidR="008B3BFA" w:rsidRPr="0005715B" w:rsidRDefault="008B3BFA" w:rsidP="002D32FF">
      <w:pPr>
        <w:pStyle w:val="NoSpacing"/>
        <w:numPr>
          <w:ilvl w:val="0"/>
          <w:numId w:val="20"/>
        </w:numPr>
        <w:spacing w:line="276" w:lineRule="auto"/>
        <w:rPr>
          <w:rFonts w:ascii="Segoe UI" w:hAnsi="Segoe UI" w:cs="Segoe UI"/>
          <w:sz w:val="21"/>
          <w:szCs w:val="21"/>
        </w:rPr>
      </w:pPr>
      <w:r w:rsidRPr="0005715B">
        <w:rPr>
          <w:rFonts w:ascii="Segoe UI" w:hAnsi="Segoe UI" w:cs="Segoe UI"/>
          <w:sz w:val="21"/>
          <w:szCs w:val="21"/>
        </w:rPr>
        <w:t>Managed Moves</w:t>
      </w:r>
    </w:p>
    <w:p w14:paraId="300566C1" w14:textId="18D4526A" w:rsidR="0057540D" w:rsidRPr="0005715B" w:rsidRDefault="0057540D" w:rsidP="002D32FF">
      <w:pPr>
        <w:pStyle w:val="NoSpacing"/>
        <w:numPr>
          <w:ilvl w:val="0"/>
          <w:numId w:val="20"/>
        </w:numPr>
        <w:spacing w:line="276" w:lineRule="auto"/>
        <w:rPr>
          <w:rFonts w:ascii="Segoe UI" w:hAnsi="Segoe UI" w:cs="Segoe UI"/>
          <w:sz w:val="21"/>
          <w:szCs w:val="21"/>
        </w:rPr>
      </w:pPr>
      <w:r w:rsidRPr="0005715B">
        <w:rPr>
          <w:rFonts w:ascii="Segoe UI" w:hAnsi="Segoe UI" w:cs="Segoe UI"/>
          <w:sz w:val="21"/>
          <w:szCs w:val="21"/>
        </w:rPr>
        <w:t>Taking Account of SEND, disability and the circumstances of vulnerable pupils:</w:t>
      </w:r>
    </w:p>
    <w:p w14:paraId="06A68C6E" w14:textId="7742166F" w:rsidR="00B02003" w:rsidRPr="008126F8" w:rsidRDefault="00B02003" w:rsidP="002D32FF">
      <w:pPr>
        <w:pStyle w:val="NoSpacing"/>
        <w:numPr>
          <w:ilvl w:val="0"/>
          <w:numId w:val="20"/>
        </w:numPr>
        <w:spacing w:line="276" w:lineRule="auto"/>
        <w:rPr>
          <w:rFonts w:ascii="Segoe UI" w:hAnsi="Segoe UI" w:cs="Segoe UI"/>
          <w:sz w:val="21"/>
          <w:szCs w:val="21"/>
        </w:rPr>
      </w:pPr>
      <w:r w:rsidRPr="008126F8">
        <w:rPr>
          <w:rFonts w:ascii="Segoe UI" w:hAnsi="Segoe UI" w:cs="Segoe UI"/>
          <w:color w:val="000000"/>
          <w:sz w:val="21"/>
          <w:szCs w:val="21"/>
        </w:rPr>
        <w:t>Monitoring and Evaluating School Behaviour</w:t>
      </w:r>
    </w:p>
    <w:p w14:paraId="038CD491" w14:textId="77777777" w:rsidR="00CA238B" w:rsidRDefault="00CA238B" w:rsidP="00CA238B">
      <w:pPr>
        <w:pStyle w:val="NoSpacing"/>
        <w:spacing w:line="276" w:lineRule="auto"/>
        <w:ind w:left="426"/>
        <w:rPr>
          <w:rFonts w:ascii="Segoe UI" w:hAnsi="Segoe UI" w:cs="Segoe UI"/>
          <w:sz w:val="21"/>
          <w:szCs w:val="21"/>
        </w:rPr>
      </w:pPr>
    </w:p>
    <w:p w14:paraId="0CF58A12" w14:textId="6512211A" w:rsidR="008B3BFA" w:rsidRPr="008126F8" w:rsidRDefault="008B3BFA" w:rsidP="00CA238B">
      <w:pPr>
        <w:pStyle w:val="NoSpacing"/>
        <w:spacing w:line="276" w:lineRule="auto"/>
        <w:ind w:left="426"/>
        <w:rPr>
          <w:rFonts w:ascii="Segoe UI" w:hAnsi="Segoe UI" w:cs="Segoe UI"/>
          <w:b/>
          <w:bCs/>
          <w:sz w:val="21"/>
          <w:szCs w:val="21"/>
        </w:rPr>
      </w:pPr>
      <w:r w:rsidRPr="008126F8">
        <w:rPr>
          <w:rFonts w:ascii="Segoe UI" w:hAnsi="Segoe UI" w:cs="Segoe UI"/>
          <w:b/>
          <w:bCs/>
          <w:sz w:val="21"/>
          <w:szCs w:val="21"/>
        </w:rPr>
        <w:t>Anti-Bullying</w:t>
      </w:r>
    </w:p>
    <w:p w14:paraId="2592531D" w14:textId="69C72D5C" w:rsidR="008B3BFA" w:rsidRPr="0005715B" w:rsidRDefault="008B3BFA" w:rsidP="008B3BFA">
      <w:pPr>
        <w:pStyle w:val="NoSpacing"/>
        <w:ind w:left="720"/>
        <w:rPr>
          <w:rFonts w:ascii="Segoe UI" w:hAnsi="Segoe UI" w:cs="Segoe UI"/>
          <w:sz w:val="21"/>
          <w:szCs w:val="21"/>
        </w:rPr>
      </w:pPr>
      <w:r w:rsidRPr="0005715B">
        <w:rPr>
          <w:rFonts w:ascii="Segoe UI" w:hAnsi="Segoe UI" w:cs="Segoe UI"/>
          <w:sz w:val="21"/>
          <w:szCs w:val="21"/>
        </w:rPr>
        <w:t>- What is bullying?</w:t>
      </w:r>
    </w:p>
    <w:p w14:paraId="192409AD" w14:textId="06FD6774" w:rsidR="008B3BFA" w:rsidRPr="0005715B" w:rsidRDefault="008B3BFA" w:rsidP="008B3BFA">
      <w:pPr>
        <w:pStyle w:val="NoSpacing"/>
        <w:ind w:left="720"/>
        <w:rPr>
          <w:rFonts w:ascii="Segoe UI" w:hAnsi="Segoe UI" w:cs="Segoe UI"/>
          <w:sz w:val="21"/>
          <w:szCs w:val="21"/>
        </w:rPr>
      </w:pPr>
      <w:r w:rsidRPr="0005715B">
        <w:rPr>
          <w:rFonts w:ascii="Segoe UI" w:hAnsi="Segoe UI" w:cs="Segoe UI"/>
          <w:sz w:val="21"/>
          <w:szCs w:val="21"/>
        </w:rPr>
        <w:t>- Why is responding to bullying important?</w:t>
      </w:r>
    </w:p>
    <w:p w14:paraId="3442B387" w14:textId="54F8DF4B" w:rsidR="008B3BFA" w:rsidRPr="0005715B" w:rsidRDefault="008B3BFA" w:rsidP="008B3BFA">
      <w:pPr>
        <w:pStyle w:val="NoSpacing"/>
        <w:ind w:left="720"/>
        <w:rPr>
          <w:rFonts w:ascii="Segoe UI" w:hAnsi="Segoe UI" w:cs="Segoe UI"/>
          <w:sz w:val="21"/>
          <w:szCs w:val="21"/>
        </w:rPr>
      </w:pPr>
      <w:r w:rsidRPr="0005715B">
        <w:rPr>
          <w:rFonts w:ascii="Segoe UI" w:hAnsi="Segoe UI" w:cs="Segoe UI"/>
          <w:sz w:val="21"/>
          <w:szCs w:val="21"/>
        </w:rPr>
        <w:t>- Sig</w:t>
      </w:r>
      <w:r w:rsidR="00E54EE4">
        <w:rPr>
          <w:rFonts w:ascii="Segoe UI" w:hAnsi="Segoe UI" w:cs="Segoe UI"/>
          <w:sz w:val="21"/>
          <w:szCs w:val="21"/>
        </w:rPr>
        <w:t>n</w:t>
      </w:r>
      <w:r w:rsidRPr="0005715B">
        <w:rPr>
          <w:rFonts w:ascii="Segoe UI" w:hAnsi="Segoe UI" w:cs="Segoe UI"/>
          <w:sz w:val="21"/>
          <w:szCs w:val="21"/>
        </w:rPr>
        <w:t xml:space="preserve">s and Symptoms </w:t>
      </w:r>
    </w:p>
    <w:p w14:paraId="57D1D08E" w14:textId="3E10B4CF" w:rsidR="008B3BFA" w:rsidRPr="0005715B" w:rsidRDefault="008B3BFA" w:rsidP="008B3BFA">
      <w:pPr>
        <w:pStyle w:val="NoSpacing"/>
        <w:ind w:left="720"/>
        <w:rPr>
          <w:rFonts w:ascii="Segoe UI" w:hAnsi="Segoe UI" w:cs="Segoe UI"/>
          <w:sz w:val="21"/>
          <w:szCs w:val="21"/>
        </w:rPr>
      </w:pPr>
      <w:r w:rsidRPr="0005715B">
        <w:rPr>
          <w:rFonts w:ascii="Segoe UI" w:hAnsi="Segoe UI" w:cs="Segoe UI"/>
          <w:sz w:val="21"/>
          <w:szCs w:val="21"/>
        </w:rPr>
        <w:t>- Procedures</w:t>
      </w:r>
    </w:p>
    <w:p w14:paraId="6A1474A9" w14:textId="6A7A4282" w:rsidR="008B3BFA" w:rsidRPr="0005715B" w:rsidRDefault="008B3BFA" w:rsidP="008B3BFA">
      <w:pPr>
        <w:pStyle w:val="NoSpacing"/>
        <w:ind w:left="720"/>
        <w:rPr>
          <w:rFonts w:ascii="Segoe UI" w:hAnsi="Segoe UI" w:cs="Segoe UI"/>
          <w:sz w:val="21"/>
          <w:szCs w:val="21"/>
        </w:rPr>
      </w:pPr>
      <w:r w:rsidRPr="0005715B">
        <w:rPr>
          <w:rFonts w:ascii="Segoe UI" w:hAnsi="Segoe UI" w:cs="Segoe UI"/>
          <w:sz w:val="21"/>
          <w:szCs w:val="21"/>
        </w:rPr>
        <w:t>- Outcomes</w:t>
      </w:r>
    </w:p>
    <w:p w14:paraId="6F565548" w14:textId="5B703544" w:rsidR="008B3BFA" w:rsidRPr="0005715B" w:rsidRDefault="008B3BFA" w:rsidP="008B3BFA">
      <w:pPr>
        <w:pStyle w:val="NoSpacing"/>
        <w:ind w:left="720"/>
        <w:rPr>
          <w:rFonts w:ascii="Segoe UI" w:hAnsi="Segoe UI" w:cs="Segoe UI"/>
          <w:sz w:val="21"/>
          <w:szCs w:val="21"/>
        </w:rPr>
      </w:pPr>
      <w:r w:rsidRPr="0005715B">
        <w:rPr>
          <w:rFonts w:ascii="Segoe UI" w:hAnsi="Segoe UI" w:cs="Segoe UI"/>
          <w:sz w:val="21"/>
          <w:szCs w:val="21"/>
        </w:rPr>
        <w:t>- Prevention</w:t>
      </w:r>
    </w:p>
    <w:p w14:paraId="3B63C342" w14:textId="3BE9BF30" w:rsidR="008B3BFA" w:rsidRPr="0005715B" w:rsidRDefault="008B3BFA" w:rsidP="008B3BFA">
      <w:pPr>
        <w:pStyle w:val="NoSpacing"/>
        <w:tabs>
          <w:tab w:val="center" w:pos="4513"/>
        </w:tabs>
        <w:rPr>
          <w:rFonts w:ascii="Segoe UI" w:hAnsi="Segoe UI" w:cs="Segoe UI"/>
          <w:sz w:val="21"/>
          <w:szCs w:val="21"/>
          <w:lang w:val="en-US"/>
        </w:rPr>
      </w:pPr>
    </w:p>
    <w:p w14:paraId="2CA5517F" w14:textId="369C1D4B" w:rsidR="008B3BFA" w:rsidRPr="0005715B" w:rsidRDefault="008B3BFA" w:rsidP="00FE3B51">
      <w:pPr>
        <w:rPr>
          <w:rFonts w:ascii="Segoe UI" w:hAnsi="Segoe UI" w:cs="Segoe UI"/>
          <w:b/>
          <w:sz w:val="21"/>
          <w:szCs w:val="21"/>
        </w:rPr>
      </w:pPr>
    </w:p>
    <w:p w14:paraId="4A9FD2BD" w14:textId="234D1105" w:rsidR="00FE3B51" w:rsidRPr="0005715B" w:rsidRDefault="00FE3B51" w:rsidP="00FE3B51">
      <w:pPr>
        <w:rPr>
          <w:rFonts w:ascii="Segoe UI" w:hAnsi="Segoe UI" w:cs="Segoe UI"/>
          <w:sz w:val="21"/>
          <w:szCs w:val="21"/>
        </w:rPr>
      </w:pPr>
      <w:r w:rsidRPr="0005715B">
        <w:rPr>
          <w:rFonts w:ascii="Segoe UI" w:hAnsi="Segoe UI" w:cs="Segoe UI"/>
          <w:sz w:val="21"/>
          <w:szCs w:val="21"/>
        </w:rPr>
        <w:t xml:space="preserve"> </w:t>
      </w:r>
    </w:p>
    <w:p w14:paraId="5E92A250" w14:textId="77777777" w:rsidR="00C05355" w:rsidRPr="0005715B" w:rsidRDefault="00C05355" w:rsidP="00FE3B51">
      <w:pPr>
        <w:rPr>
          <w:rFonts w:ascii="Segoe UI" w:hAnsi="Segoe UI" w:cs="Segoe UI"/>
          <w:sz w:val="21"/>
          <w:szCs w:val="21"/>
        </w:rPr>
      </w:pPr>
    </w:p>
    <w:p w14:paraId="670A0F35" w14:textId="77777777" w:rsidR="00FE3B51" w:rsidRPr="0005715B" w:rsidRDefault="00FE3B51" w:rsidP="00FE3B51">
      <w:pPr>
        <w:rPr>
          <w:rFonts w:ascii="Segoe UI" w:hAnsi="Segoe UI" w:cs="Segoe UI"/>
          <w:b/>
          <w:sz w:val="21"/>
          <w:szCs w:val="21"/>
        </w:rPr>
      </w:pPr>
    </w:p>
    <w:p w14:paraId="7C153C56" w14:textId="77777777" w:rsidR="00FE3B51" w:rsidRPr="0005715B" w:rsidRDefault="00FE3B51" w:rsidP="00FE3B51">
      <w:pPr>
        <w:rPr>
          <w:rFonts w:ascii="Segoe UI" w:hAnsi="Segoe UI" w:cs="Segoe UI"/>
          <w:b/>
          <w:sz w:val="21"/>
          <w:szCs w:val="21"/>
        </w:rPr>
      </w:pPr>
    </w:p>
    <w:p w14:paraId="2C2FCB08" w14:textId="58C1BFCB" w:rsidR="008C684A" w:rsidRPr="0005715B" w:rsidRDefault="008C684A"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Introduction:</w:t>
      </w:r>
    </w:p>
    <w:p w14:paraId="408CC0CE" w14:textId="01F82F97" w:rsidR="00762658" w:rsidRPr="0005715B" w:rsidRDefault="000D056B" w:rsidP="00762658">
      <w:pPr>
        <w:rPr>
          <w:rFonts w:ascii="Segoe UI" w:hAnsi="Segoe UI" w:cs="Segoe UI"/>
          <w:sz w:val="21"/>
          <w:szCs w:val="21"/>
        </w:rPr>
      </w:pPr>
      <w:r w:rsidRPr="0005715B">
        <w:rPr>
          <w:rFonts w:ascii="Segoe UI" w:hAnsi="Segoe UI" w:cs="Segoe UI"/>
          <w:sz w:val="21"/>
          <w:szCs w:val="21"/>
        </w:rPr>
        <w:t xml:space="preserve">The purpose </w:t>
      </w:r>
      <w:r w:rsidR="0001030A" w:rsidRPr="0005715B">
        <w:rPr>
          <w:rFonts w:ascii="Segoe UI" w:hAnsi="Segoe UI" w:cs="Segoe UI"/>
          <w:sz w:val="21"/>
          <w:szCs w:val="21"/>
        </w:rPr>
        <w:t>of th</w:t>
      </w:r>
      <w:r w:rsidR="001C0C32" w:rsidRPr="0005715B">
        <w:rPr>
          <w:rFonts w:ascii="Segoe UI" w:hAnsi="Segoe UI" w:cs="Segoe UI"/>
          <w:sz w:val="21"/>
          <w:szCs w:val="21"/>
        </w:rPr>
        <w:t>is policy is to outline our</w:t>
      </w:r>
      <w:r w:rsidRPr="0005715B">
        <w:rPr>
          <w:rFonts w:ascii="Segoe UI" w:hAnsi="Segoe UI" w:cs="Segoe UI"/>
          <w:sz w:val="21"/>
          <w:szCs w:val="21"/>
        </w:rPr>
        <w:t xml:space="preserve"> high expect</w:t>
      </w:r>
      <w:r w:rsidR="00762658" w:rsidRPr="0005715B">
        <w:rPr>
          <w:rFonts w:ascii="Segoe UI" w:hAnsi="Segoe UI" w:cs="Segoe UI"/>
          <w:sz w:val="21"/>
          <w:szCs w:val="21"/>
        </w:rPr>
        <w:t xml:space="preserve">ations for exemplary behaviour; a skill that we </w:t>
      </w:r>
      <w:r w:rsidR="00DB31FC" w:rsidRPr="0005715B">
        <w:rPr>
          <w:rFonts w:ascii="Segoe UI" w:hAnsi="Segoe UI" w:cs="Segoe UI"/>
          <w:sz w:val="21"/>
          <w:szCs w:val="21"/>
        </w:rPr>
        <w:t xml:space="preserve">are </w:t>
      </w:r>
      <w:r w:rsidR="00762658" w:rsidRPr="0005715B">
        <w:rPr>
          <w:rFonts w:ascii="Segoe UI" w:hAnsi="Segoe UI" w:cs="Segoe UI"/>
          <w:sz w:val="21"/>
          <w:szCs w:val="21"/>
        </w:rPr>
        <w:t xml:space="preserve">all committed to learning in our school. </w:t>
      </w:r>
    </w:p>
    <w:p w14:paraId="72CD82F0" w14:textId="77777777" w:rsidR="001C0C32" w:rsidRPr="0005715B" w:rsidRDefault="00C51062" w:rsidP="001C0C32">
      <w:pPr>
        <w:rPr>
          <w:rFonts w:ascii="Segoe UI" w:hAnsi="Segoe UI" w:cs="Segoe UI"/>
          <w:sz w:val="21"/>
          <w:szCs w:val="21"/>
        </w:rPr>
      </w:pPr>
      <w:r w:rsidRPr="0005715B">
        <w:rPr>
          <w:rFonts w:ascii="Segoe UI" w:hAnsi="Segoe UI" w:cs="Segoe UI"/>
          <w:sz w:val="21"/>
          <w:szCs w:val="21"/>
        </w:rPr>
        <w:t>In our school, b</w:t>
      </w:r>
      <w:r w:rsidR="006738E0" w:rsidRPr="0005715B">
        <w:rPr>
          <w:rFonts w:ascii="Segoe UI" w:hAnsi="Segoe UI" w:cs="Segoe UI"/>
          <w:sz w:val="21"/>
          <w:szCs w:val="21"/>
        </w:rPr>
        <w:t>ehaviour is a positive word</w:t>
      </w:r>
      <w:r w:rsidRPr="0005715B">
        <w:rPr>
          <w:rFonts w:ascii="Segoe UI" w:hAnsi="Segoe UI" w:cs="Segoe UI"/>
          <w:sz w:val="21"/>
          <w:szCs w:val="21"/>
        </w:rPr>
        <w:t xml:space="preserve"> t</w:t>
      </w:r>
      <w:r w:rsidR="001C0C32" w:rsidRPr="0005715B">
        <w:rPr>
          <w:rFonts w:ascii="Segoe UI" w:hAnsi="Segoe UI" w:cs="Segoe UI"/>
          <w:sz w:val="21"/>
          <w:szCs w:val="21"/>
        </w:rPr>
        <w:t xml:space="preserve">hat describes how we all learn to thrive as an individual, as part of a team and within the wider community.  </w:t>
      </w:r>
    </w:p>
    <w:p w14:paraId="512524CD" w14:textId="69CB4534" w:rsidR="001C0C32" w:rsidRPr="0005715B" w:rsidRDefault="001C0C32" w:rsidP="001C0C32">
      <w:pPr>
        <w:rPr>
          <w:rFonts w:ascii="Segoe UI" w:hAnsi="Segoe UI" w:cs="Segoe UI"/>
          <w:sz w:val="21"/>
          <w:szCs w:val="21"/>
        </w:rPr>
      </w:pPr>
      <w:r w:rsidRPr="0005715B">
        <w:rPr>
          <w:rFonts w:ascii="Segoe UI" w:hAnsi="Segoe UI" w:cs="Segoe UI"/>
          <w:sz w:val="21"/>
          <w:szCs w:val="21"/>
        </w:rPr>
        <w:t xml:space="preserve">We are committed to ensuring that our </w:t>
      </w:r>
      <w:r w:rsidR="00952AFA" w:rsidRPr="0005715B">
        <w:rPr>
          <w:rFonts w:ascii="Segoe UI" w:hAnsi="Segoe UI" w:cs="Segoe UI"/>
          <w:sz w:val="21"/>
          <w:szCs w:val="21"/>
        </w:rPr>
        <w:t>pupils</w:t>
      </w:r>
      <w:r w:rsidRPr="0005715B">
        <w:rPr>
          <w:rFonts w:ascii="Segoe UI" w:hAnsi="Segoe UI" w:cs="Segoe UI"/>
          <w:sz w:val="21"/>
          <w:szCs w:val="21"/>
        </w:rPr>
        <w:t xml:space="preserve"> are given time to grow and</w:t>
      </w:r>
      <w:r w:rsidR="00FA282E" w:rsidRPr="0005715B">
        <w:rPr>
          <w:rFonts w:ascii="Segoe UI" w:hAnsi="Segoe UI" w:cs="Segoe UI"/>
          <w:sz w:val="21"/>
          <w:szCs w:val="21"/>
        </w:rPr>
        <w:t>,</w:t>
      </w:r>
      <w:r w:rsidRPr="0005715B">
        <w:rPr>
          <w:rFonts w:ascii="Segoe UI" w:hAnsi="Segoe UI" w:cs="Segoe UI"/>
          <w:sz w:val="21"/>
          <w:szCs w:val="21"/>
        </w:rPr>
        <w:t xml:space="preserve"> along the way</w:t>
      </w:r>
      <w:r w:rsidR="00FA282E" w:rsidRPr="0005715B">
        <w:rPr>
          <w:rFonts w:ascii="Segoe UI" w:hAnsi="Segoe UI" w:cs="Segoe UI"/>
          <w:sz w:val="21"/>
          <w:szCs w:val="21"/>
        </w:rPr>
        <w:t>,</w:t>
      </w:r>
      <w:r w:rsidRPr="0005715B">
        <w:rPr>
          <w:rFonts w:ascii="Segoe UI" w:hAnsi="Segoe UI" w:cs="Segoe UI"/>
          <w:sz w:val="21"/>
          <w:szCs w:val="21"/>
        </w:rPr>
        <w:t xml:space="preserve"> are supported in developing strategies which enable them to manage themselves in an empowering way. </w:t>
      </w:r>
    </w:p>
    <w:p w14:paraId="1901B0CE" w14:textId="21CC5E9D" w:rsidR="001C0C32" w:rsidRPr="0005715B" w:rsidRDefault="001C0C32" w:rsidP="001C0C32">
      <w:pPr>
        <w:rPr>
          <w:rFonts w:ascii="Segoe UI" w:hAnsi="Segoe UI" w:cs="Segoe UI"/>
          <w:sz w:val="21"/>
          <w:szCs w:val="21"/>
        </w:rPr>
      </w:pPr>
      <w:r w:rsidRPr="0005715B">
        <w:rPr>
          <w:rFonts w:ascii="Segoe UI" w:hAnsi="Segoe UI" w:cs="Segoe UI"/>
          <w:sz w:val="21"/>
          <w:szCs w:val="21"/>
        </w:rPr>
        <w:t xml:space="preserve">This policy will outline the support systems we provide that will equip and guide our </w:t>
      </w:r>
      <w:r w:rsidR="00952AFA" w:rsidRPr="0005715B">
        <w:rPr>
          <w:rFonts w:ascii="Segoe UI" w:hAnsi="Segoe UI" w:cs="Segoe UI"/>
          <w:sz w:val="21"/>
          <w:szCs w:val="21"/>
        </w:rPr>
        <w:t>pupils</w:t>
      </w:r>
      <w:r w:rsidRPr="0005715B">
        <w:rPr>
          <w:rFonts w:ascii="Segoe UI" w:hAnsi="Segoe UI" w:cs="Segoe UI"/>
          <w:sz w:val="21"/>
          <w:szCs w:val="21"/>
        </w:rPr>
        <w:t xml:space="preserve"> to achieve this.      </w:t>
      </w:r>
    </w:p>
    <w:p w14:paraId="70E88AA0" w14:textId="77777777" w:rsidR="001F334E" w:rsidRPr="0005715B" w:rsidRDefault="00125F12" w:rsidP="008C684A">
      <w:pPr>
        <w:rPr>
          <w:rFonts w:ascii="Segoe UI" w:hAnsi="Segoe UI" w:cs="Segoe UI"/>
          <w:sz w:val="21"/>
          <w:szCs w:val="21"/>
        </w:rPr>
      </w:pPr>
      <w:r w:rsidRPr="0005715B">
        <w:rPr>
          <w:rFonts w:ascii="Segoe UI" w:hAnsi="Segoe UI" w:cs="Segoe UI"/>
          <w:sz w:val="21"/>
          <w:szCs w:val="21"/>
        </w:rPr>
        <w:t xml:space="preserve">We have </w:t>
      </w:r>
      <w:r w:rsidR="00FA282E" w:rsidRPr="0005715B">
        <w:rPr>
          <w:rFonts w:ascii="Segoe UI" w:hAnsi="Segoe UI" w:cs="Segoe UI"/>
          <w:sz w:val="21"/>
          <w:szCs w:val="21"/>
        </w:rPr>
        <w:t xml:space="preserve">also </w:t>
      </w:r>
      <w:r w:rsidRPr="0005715B">
        <w:rPr>
          <w:rFonts w:ascii="Segoe UI" w:hAnsi="Segoe UI" w:cs="Segoe UI"/>
          <w:sz w:val="21"/>
          <w:szCs w:val="21"/>
        </w:rPr>
        <w:t xml:space="preserve">developed this policy to enable us to fulfil our vision:  </w:t>
      </w:r>
    </w:p>
    <w:p w14:paraId="3ECFD7A0" w14:textId="0FBFAC60" w:rsidR="00E40B4C" w:rsidRPr="0005715B" w:rsidRDefault="00BF3653" w:rsidP="00BF3653">
      <w:pPr>
        <w:jc w:val="center"/>
        <w:rPr>
          <w:rFonts w:ascii="Segoe UI" w:hAnsi="Segoe UI" w:cs="Segoe UI"/>
          <w:i/>
          <w:iCs/>
          <w:sz w:val="21"/>
          <w:szCs w:val="21"/>
          <w:shd w:val="clear" w:color="auto" w:fill="FFFFFF"/>
        </w:rPr>
      </w:pPr>
      <w:r w:rsidRPr="0005715B">
        <w:rPr>
          <w:rFonts w:ascii="Segoe UI" w:hAnsi="Segoe UI" w:cs="Segoe UI"/>
          <w:i/>
          <w:iCs/>
          <w:sz w:val="21"/>
          <w:szCs w:val="21"/>
          <w:shd w:val="clear" w:color="auto" w:fill="FFFFFF"/>
        </w:rPr>
        <w:t xml:space="preserve">We are a welcoming and nurturing primary school where the feeling of being part of a ‘family’ is created.  We have a </w:t>
      </w:r>
      <w:r w:rsidR="002B51CE" w:rsidRPr="0005715B">
        <w:rPr>
          <w:rFonts w:ascii="Segoe UI" w:hAnsi="Segoe UI" w:cs="Segoe UI"/>
          <w:i/>
          <w:iCs/>
          <w:sz w:val="21"/>
          <w:szCs w:val="21"/>
          <w:shd w:val="clear" w:color="auto" w:fill="FFFFFF"/>
        </w:rPr>
        <w:t>pupil</w:t>
      </w:r>
      <w:r w:rsidRPr="0005715B">
        <w:rPr>
          <w:rFonts w:ascii="Segoe UI" w:hAnsi="Segoe UI" w:cs="Segoe UI"/>
          <w:i/>
          <w:iCs/>
          <w:sz w:val="21"/>
          <w:szCs w:val="21"/>
          <w:shd w:val="clear" w:color="auto" w:fill="FFFFFF"/>
        </w:rPr>
        <w:t xml:space="preserve">-centred approach and believe that a happy </w:t>
      </w:r>
      <w:r w:rsidR="002B51CE" w:rsidRPr="0005715B">
        <w:rPr>
          <w:rFonts w:ascii="Segoe UI" w:hAnsi="Segoe UI" w:cs="Segoe UI"/>
          <w:i/>
          <w:iCs/>
          <w:sz w:val="21"/>
          <w:szCs w:val="21"/>
          <w:shd w:val="clear" w:color="auto" w:fill="FFFFFF"/>
        </w:rPr>
        <w:t>pupil</w:t>
      </w:r>
      <w:r w:rsidRPr="0005715B">
        <w:rPr>
          <w:rFonts w:ascii="Segoe UI" w:hAnsi="Segoe UI" w:cs="Segoe UI"/>
          <w:i/>
          <w:iCs/>
          <w:sz w:val="21"/>
          <w:szCs w:val="21"/>
          <w:shd w:val="clear" w:color="auto" w:fill="FFFFFF"/>
        </w:rPr>
        <w:t xml:space="preserve"> is a successful one.   We are committed to providing a positive and engaging environment for every </w:t>
      </w:r>
      <w:r w:rsidR="002B51CE" w:rsidRPr="0005715B">
        <w:rPr>
          <w:rFonts w:ascii="Segoe UI" w:hAnsi="Segoe UI" w:cs="Segoe UI"/>
          <w:i/>
          <w:iCs/>
          <w:sz w:val="21"/>
          <w:szCs w:val="21"/>
          <w:shd w:val="clear" w:color="auto" w:fill="FFFFFF"/>
        </w:rPr>
        <w:t>pupil</w:t>
      </w:r>
      <w:r w:rsidRPr="0005715B">
        <w:rPr>
          <w:rFonts w:ascii="Segoe UI" w:hAnsi="Segoe UI" w:cs="Segoe UI"/>
          <w:i/>
          <w:iCs/>
          <w:sz w:val="21"/>
          <w:szCs w:val="21"/>
          <w:shd w:val="clear" w:color="auto" w:fill="FFFFFF"/>
        </w:rPr>
        <w:t xml:space="preserve"> to learn and one where everyone is valued.  We aim to inspire our </w:t>
      </w:r>
      <w:r w:rsidR="00952AFA" w:rsidRPr="0005715B">
        <w:rPr>
          <w:rFonts w:ascii="Segoe UI" w:hAnsi="Segoe UI" w:cs="Segoe UI"/>
          <w:i/>
          <w:iCs/>
          <w:sz w:val="21"/>
          <w:szCs w:val="21"/>
          <w:shd w:val="clear" w:color="auto" w:fill="FFFFFF"/>
        </w:rPr>
        <w:t>pupils</w:t>
      </w:r>
      <w:r w:rsidRPr="0005715B">
        <w:rPr>
          <w:rFonts w:ascii="Segoe UI" w:hAnsi="Segoe UI" w:cs="Segoe UI"/>
          <w:i/>
          <w:iCs/>
          <w:sz w:val="21"/>
          <w:szCs w:val="21"/>
          <w:shd w:val="clear" w:color="auto" w:fill="FFFFFF"/>
        </w:rPr>
        <w:t xml:space="preserve"> to be curious, articulate, confident, independent and resilient young people. We promote a sense of high academic expectations alongside enhancing our </w:t>
      </w:r>
      <w:r w:rsidR="00930DE6" w:rsidRPr="0005715B">
        <w:rPr>
          <w:rFonts w:ascii="Segoe UI" w:hAnsi="Segoe UI" w:cs="Segoe UI"/>
          <w:i/>
          <w:iCs/>
          <w:sz w:val="21"/>
          <w:szCs w:val="21"/>
          <w:shd w:val="clear" w:color="auto" w:fill="FFFFFF"/>
        </w:rPr>
        <w:t>children</w:t>
      </w:r>
      <w:r w:rsidR="009C7FA2" w:rsidRPr="0005715B">
        <w:rPr>
          <w:rFonts w:ascii="Segoe UI" w:hAnsi="Segoe UI" w:cs="Segoe UI"/>
          <w:i/>
          <w:iCs/>
          <w:sz w:val="21"/>
          <w:szCs w:val="21"/>
          <w:shd w:val="clear" w:color="auto" w:fill="FFFFFF"/>
        </w:rPr>
        <w:t>’</w:t>
      </w:r>
      <w:r w:rsidR="00930DE6" w:rsidRPr="0005715B">
        <w:rPr>
          <w:rFonts w:ascii="Segoe UI" w:hAnsi="Segoe UI" w:cs="Segoe UI"/>
          <w:i/>
          <w:iCs/>
          <w:sz w:val="21"/>
          <w:szCs w:val="21"/>
          <w:shd w:val="clear" w:color="auto" w:fill="FFFFFF"/>
        </w:rPr>
        <w:t>s</w:t>
      </w:r>
      <w:r w:rsidRPr="0005715B">
        <w:rPr>
          <w:rFonts w:ascii="Segoe UI" w:hAnsi="Segoe UI" w:cs="Segoe UI"/>
          <w:i/>
          <w:iCs/>
          <w:sz w:val="21"/>
          <w:szCs w:val="21"/>
          <w:shd w:val="clear" w:color="auto" w:fill="FFFFFF"/>
        </w:rPr>
        <w:t xml:space="preserve"> social and emotional skills.  Our vision is for every </w:t>
      </w:r>
      <w:r w:rsidR="002B51CE" w:rsidRPr="0005715B">
        <w:rPr>
          <w:rFonts w:ascii="Segoe UI" w:hAnsi="Segoe UI" w:cs="Segoe UI"/>
          <w:i/>
          <w:iCs/>
          <w:sz w:val="21"/>
          <w:szCs w:val="21"/>
          <w:shd w:val="clear" w:color="auto" w:fill="FFFFFF"/>
        </w:rPr>
        <w:t>pupil</w:t>
      </w:r>
      <w:r w:rsidRPr="0005715B">
        <w:rPr>
          <w:rFonts w:ascii="Segoe UI" w:hAnsi="Segoe UI" w:cs="Segoe UI"/>
          <w:i/>
          <w:iCs/>
          <w:sz w:val="21"/>
          <w:szCs w:val="21"/>
          <w:shd w:val="clear" w:color="auto" w:fill="FFFFFF"/>
        </w:rPr>
        <w:t xml:space="preserve"> to flourish; to enjoy their learning, achieve their full potential and become independent life-long learners.</w:t>
      </w:r>
    </w:p>
    <w:p w14:paraId="17AF4FC2" w14:textId="77777777" w:rsidR="00BF3653" w:rsidRPr="0005715B" w:rsidRDefault="00BF3653" w:rsidP="00BF3653">
      <w:pPr>
        <w:jc w:val="center"/>
        <w:rPr>
          <w:rFonts w:ascii="Segoe UI" w:hAnsi="Segoe UI" w:cs="Segoe UI"/>
          <w:i/>
          <w:sz w:val="21"/>
          <w:szCs w:val="21"/>
        </w:rPr>
      </w:pPr>
    </w:p>
    <w:p w14:paraId="468FED8A" w14:textId="4077D1FB" w:rsidR="008C684A" w:rsidRPr="0005715B" w:rsidRDefault="00A07871"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Who</w:t>
      </w:r>
      <w:r w:rsidR="001F334E" w:rsidRPr="0005715B">
        <w:rPr>
          <w:rFonts w:ascii="Segoe UI" w:hAnsi="Segoe UI" w:cs="Segoe UI"/>
          <w:b/>
          <w:sz w:val="21"/>
          <w:szCs w:val="21"/>
        </w:rPr>
        <w:t>le school approach to behaviour:</w:t>
      </w:r>
    </w:p>
    <w:p w14:paraId="6E52ABE2" w14:textId="7B6EA848" w:rsidR="000953DE" w:rsidRPr="0005715B" w:rsidRDefault="000D056B" w:rsidP="008C684A">
      <w:pPr>
        <w:rPr>
          <w:rFonts w:ascii="Segoe UI" w:hAnsi="Segoe UI" w:cs="Segoe UI"/>
          <w:sz w:val="21"/>
          <w:szCs w:val="21"/>
        </w:rPr>
      </w:pPr>
      <w:r w:rsidRPr="0005715B">
        <w:rPr>
          <w:rFonts w:ascii="Segoe UI" w:hAnsi="Segoe UI" w:cs="Segoe UI"/>
          <w:sz w:val="21"/>
          <w:szCs w:val="21"/>
        </w:rPr>
        <w:t xml:space="preserve">As a school we understand that to maintain high standards of behaviour our school requires </w:t>
      </w:r>
      <w:r w:rsidR="00795A50" w:rsidRPr="0005715B">
        <w:rPr>
          <w:rFonts w:ascii="Segoe UI" w:hAnsi="Segoe UI" w:cs="Segoe UI"/>
          <w:sz w:val="21"/>
          <w:szCs w:val="21"/>
        </w:rPr>
        <w:t xml:space="preserve">a </w:t>
      </w:r>
      <w:r w:rsidRPr="0005715B">
        <w:rPr>
          <w:rFonts w:ascii="Segoe UI" w:hAnsi="Segoe UI" w:cs="Segoe UI"/>
          <w:sz w:val="21"/>
          <w:szCs w:val="21"/>
        </w:rPr>
        <w:t>consisten</w:t>
      </w:r>
      <w:r w:rsidR="00795A50" w:rsidRPr="0005715B">
        <w:rPr>
          <w:rFonts w:ascii="Segoe UI" w:hAnsi="Segoe UI" w:cs="Segoe UI"/>
          <w:sz w:val="21"/>
          <w:szCs w:val="21"/>
        </w:rPr>
        <w:t xml:space="preserve">t approach. </w:t>
      </w:r>
      <w:r w:rsidR="00343BF6" w:rsidRPr="0005715B">
        <w:rPr>
          <w:rFonts w:ascii="Segoe UI" w:hAnsi="Segoe UI" w:cs="Segoe UI"/>
          <w:sz w:val="21"/>
          <w:szCs w:val="21"/>
        </w:rPr>
        <w:t xml:space="preserve">  </w:t>
      </w:r>
      <w:r w:rsidR="004D43D1" w:rsidRPr="0005715B">
        <w:rPr>
          <w:rFonts w:ascii="Segoe UI" w:hAnsi="Segoe UI" w:cs="Segoe UI"/>
          <w:sz w:val="21"/>
          <w:szCs w:val="21"/>
        </w:rPr>
        <w:t>Our expectations for exemplary b</w:t>
      </w:r>
      <w:r w:rsidR="003946FC" w:rsidRPr="0005715B">
        <w:rPr>
          <w:rFonts w:ascii="Segoe UI" w:hAnsi="Segoe UI" w:cs="Segoe UI"/>
          <w:sz w:val="21"/>
          <w:szCs w:val="21"/>
        </w:rPr>
        <w:t xml:space="preserve">ehaviour are shared and valued by the whole school community.  It is everyone’s responsibility </w:t>
      </w:r>
      <w:r w:rsidR="009E513E" w:rsidRPr="0005715B">
        <w:rPr>
          <w:rFonts w:ascii="Segoe UI" w:hAnsi="Segoe UI" w:cs="Segoe UI"/>
          <w:sz w:val="21"/>
          <w:szCs w:val="21"/>
        </w:rPr>
        <w:t xml:space="preserve">to promote every </w:t>
      </w:r>
      <w:r w:rsidR="002B51CE" w:rsidRPr="0005715B">
        <w:rPr>
          <w:rFonts w:ascii="Segoe UI" w:hAnsi="Segoe UI" w:cs="Segoe UI"/>
          <w:sz w:val="21"/>
          <w:szCs w:val="21"/>
        </w:rPr>
        <w:t>pupil</w:t>
      </w:r>
      <w:r w:rsidR="009E513E" w:rsidRPr="0005715B">
        <w:rPr>
          <w:rFonts w:ascii="Segoe UI" w:hAnsi="Segoe UI" w:cs="Segoe UI"/>
          <w:sz w:val="21"/>
          <w:szCs w:val="21"/>
        </w:rPr>
        <w:t xml:space="preserve">’s </w:t>
      </w:r>
      <w:r w:rsidR="003946FC" w:rsidRPr="0005715B">
        <w:rPr>
          <w:rFonts w:ascii="Segoe UI" w:hAnsi="Segoe UI" w:cs="Segoe UI"/>
          <w:sz w:val="21"/>
          <w:szCs w:val="21"/>
        </w:rPr>
        <w:t>emotional, intellectual and physi</w:t>
      </w:r>
      <w:r w:rsidR="009E513E" w:rsidRPr="0005715B">
        <w:rPr>
          <w:rFonts w:ascii="Segoe UI" w:hAnsi="Segoe UI" w:cs="Segoe UI"/>
          <w:sz w:val="21"/>
          <w:szCs w:val="21"/>
        </w:rPr>
        <w:t xml:space="preserve">cal development.  </w:t>
      </w:r>
      <w:r w:rsidR="003946FC" w:rsidRPr="0005715B">
        <w:rPr>
          <w:rFonts w:ascii="Segoe UI" w:hAnsi="Segoe UI" w:cs="Segoe UI"/>
          <w:sz w:val="21"/>
          <w:szCs w:val="21"/>
        </w:rPr>
        <w:t xml:space="preserve"> </w:t>
      </w:r>
      <w:r w:rsidR="004D43D1" w:rsidRPr="0005715B">
        <w:rPr>
          <w:rFonts w:ascii="Segoe UI" w:hAnsi="Segoe UI" w:cs="Segoe UI"/>
          <w:sz w:val="21"/>
          <w:szCs w:val="21"/>
        </w:rPr>
        <w:t xml:space="preserve"> </w:t>
      </w:r>
    </w:p>
    <w:p w14:paraId="7498EA92" w14:textId="77777777" w:rsidR="00FA282E" w:rsidRPr="0005715B" w:rsidRDefault="00FA282E" w:rsidP="00752564">
      <w:pPr>
        <w:rPr>
          <w:rFonts w:ascii="Segoe UI" w:hAnsi="Segoe UI" w:cs="Segoe UI"/>
          <w:sz w:val="21"/>
          <w:szCs w:val="21"/>
        </w:rPr>
      </w:pPr>
    </w:p>
    <w:p w14:paraId="296BCB6A" w14:textId="46F0D238" w:rsidR="00752564" w:rsidRPr="0005715B" w:rsidRDefault="00752564"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Curriculum:</w:t>
      </w:r>
    </w:p>
    <w:p w14:paraId="27677C66" w14:textId="4F9CD67F" w:rsidR="00752564" w:rsidRPr="0005715B" w:rsidRDefault="001B359B" w:rsidP="00752564">
      <w:pPr>
        <w:rPr>
          <w:rFonts w:ascii="Segoe UI" w:hAnsi="Segoe UI" w:cs="Segoe UI"/>
          <w:sz w:val="21"/>
          <w:szCs w:val="21"/>
        </w:rPr>
      </w:pPr>
      <w:r w:rsidRPr="0005715B">
        <w:rPr>
          <w:rFonts w:ascii="Segoe UI" w:hAnsi="Segoe UI" w:cs="Segoe UI"/>
          <w:sz w:val="21"/>
          <w:szCs w:val="21"/>
        </w:rPr>
        <w:t xml:space="preserve">We create a learning environment where we share and guide our </w:t>
      </w:r>
      <w:r w:rsidR="00952AFA" w:rsidRPr="0005715B">
        <w:rPr>
          <w:rFonts w:ascii="Segoe UI" w:hAnsi="Segoe UI" w:cs="Segoe UI"/>
          <w:sz w:val="21"/>
          <w:szCs w:val="21"/>
        </w:rPr>
        <w:t>pupils</w:t>
      </w:r>
      <w:r w:rsidRPr="0005715B">
        <w:rPr>
          <w:rFonts w:ascii="Segoe UI" w:hAnsi="Segoe UI" w:cs="Segoe UI"/>
          <w:sz w:val="21"/>
          <w:szCs w:val="21"/>
        </w:rPr>
        <w:t xml:space="preserve"> to know how to behave, communicate and learn in a way that</w:t>
      </w:r>
      <w:r w:rsidR="00E54EE4">
        <w:rPr>
          <w:rFonts w:ascii="Segoe UI" w:hAnsi="Segoe UI" w:cs="Segoe UI"/>
          <w:sz w:val="21"/>
          <w:szCs w:val="21"/>
        </w:rPr>
        <w:t xml:space="preserve"> promotes </w:t>
      </w:r>
      <w:r w:rsidRPr="0005715B">
        <w:rPr>
          <w:rFonts w:ascii="Segoe UI" w:hAnsi="Segoe UI" w:cs="Segoe UI"/>
          <w:sz w:val="21"/>
          <w:szCs w:val="21"/>
        </w:rPr>
        <w:t>safety and empowerment to themselves and those</w:t>
      </w:r>
      <w:r w:rsidR="00AA0077" w:rsidRPr="0005715B">
        <w:rPr>
          <w:rFonts w:ascii="Segoe UI" w:hAnsi="Segoe UI" w:cs="Segoe UI"/>
          <w:sz w:val="21"/>
          <w:szCs w:val="21"/>
        </w:rPr>
        <w:t xml:space="preserve"> around them.  This is taught </w:t>
      </w:r>
      <w:r w:rsidRPr="0005715B">
        <w:rPr>
          <w:rFonts w:ascii="Segoe UI" w:hAnsi="Segoe UI" w:cs="Segoe UI"/>
          <w:sz w:val="21"/>
          <w:szCs w:val="21"/>
        </w:rPr>
        <w:t xml:space="preserve">throughout our curriculum and </w:t>
      </w:r>
      <w:r w:rsidR="00AA0077" w:rsidRPr="0005715B">
        <w:rPr>
          <w:rFonts w:ascii="Segoe UI" w:hAnsi="Segoe UI" w:cs="Segoe UI"/>
          <w:sz w:val="21"/>
          <w:szCs w:val="21"/>
        </w:rPr>
        <w:t xml:space="preserve">modelled in all that we do. </w:t>
      </w:r>
      <w:r w:rsidR="00807206" w:rsidRPr="00563B51">
        <w:rPr>
          <w:rFonts w:ascii="Segoe UI" w:hAnsi="Segoe UI" w:cs="Segoe UI"/>
          <w:sz w:val="21"/>
          <w:szCs w:val="21"/>
        </w:rPr>
        <w:t xml:space="preserve">To further support our pupils, we use the </w:t>
      </w:r>
      <w:r w:rsidR="004E3B15" w:rsidRPr="00563B51">
        <w:rPr>
          <w:rFonts w:ascii="Segoe UI" w:hAnsi="Segoe UI" w:cs="Segoe UI"/>
          <w:sz w:val="21"/>
          <w:szCs w:val="21"/>
        </w:rPr>
        <w:t>‘</w:t>
      </w:r>
      <w:r w:rsidR="00807206" w:rsidRPr="00563B51">
        <w:rPr>
          <w:rFonts w:ascii="Segoe UI" w:hAnsi="Segoe UI" w:cs="Segoe UI"/>
          <w:sz w:val="21"/>
          <w:szCs w:val="21"/>
        </w:rPr>
        <w:t>Zones of Regulation</w:t>
      </w:r>
      <w:r w:rsidR="004E3B15" w:rsidRPr="00563B51">
        <w:rPr>
          <w:rFonts w:ascii="Segoe UI" w:hAnsi="Segoe UI" w:cs="Segoe UI"/>
          <w:sz w:val="21"/>
          <w:szCs w:val="21"/>
        </w:rPr>
        <w:t>’</w:t>
      </w:r>
      <w:r w:rsidR="00807206" w:rsidRPr="00563B51">
        <w:rPr>
          <w:rFonts w:ascii="Segoe UI" w:hAnsi="Segoe UI" w:cs="Segoe UI"/>
          <w:sz w:val="21"/>
          <w:szCs w:val="21"/>
        </w:rPr>
        <w:t xml:space="preserve"> resources</w:t>
      </w:r>
      <w:r w:rsidR="004E3B15" w:rsidRPr="00563B51">
        <w:rPr>
          <w:rFonts w:ascii="Segoe UI" w:hAnsi="Segoe UI" w:cs="Segoe UI"/>
          <w:sz w:val="21"/>
          <w:szCs w:val="21"/>
        </w:rPr>
        <w:t xml:space="preserve"> which support</w:t>
      </w:r>
      <w:r w:rsidR="00807206" w:rsidRPr="00563B51">
        <w:rPr>
          <w:rFonts w:ascii="Segoe UI" w:hAnsi="Segoe UI" w:cs="Segoe UI"/>
          <w:sz w:val="21"/>
          <w:szCs w:val="21"/>
        </w:rPr>
        <w:t xml:space="preserve"> children </w:t>
      </w:r>
      <w:r w:rsidR="004E3B15" w:rsidRPr="00563B51">
        <w:rPr>
          <w:rFonts w:ascii="Segoe UI" w:hAnsi="Segoe UI" w:cs="Segoe UI"/>
          <w:sz w:val="21"/>
          <w:szCs w:val="21"/>
        </w:rPr>
        <w:t xml:space="preserve">to </w:t>
      </w:r>
      <w:r w:rsidR="00807206" w:rsidRPr="00563B51">
        <w:rPr>
          <w:rFonts w:ascii="Segoe UI" w:hAnsi="Segoe UI" w:cs="Segoe UI"/>
          <w:sz w:val="21"/>
          <w:szCs w:val="21"/>
        </w:rPr>
        <w:t>recogni</w:t>
      </w:r>
      <w:r w:rsidR="00383902" w:rsidRPr="00563B51">
        <w:rPr>
          <w:rFonts w:ascii="Segoe UI" w:hAnsi="Segoe UI" w:cs="Segoe UI"/>
          <w:sz w:val="21"/>
          <w:szCs w:val="21"/>
        </w:rPr>
        <w:t>s</w:t>
      </w:r>
      <w:r w:rsidR="00807206" w:rsidRPr="00563B51">
        <w:rPr>
          <w:rFonts w:ascii="Segoe UI" w:hAnsi="Segoe UI" w:cs="Segoe UI"/>
          <w:sz w:val="21"/>
          <w:szCs w:val="21"/>
        </w:rPr>
        <w:t>e and manage their emotions</w:t>
      </w:r>
      <w:r w:rsidR="00383902" w:rsidRPr="00563B51">
        <w:rPr>
          <w:rFonts w:ascii="Segoe UI" w:hAnsi="Segoe UI" w:cs="Segoe UI"/>
          <w:sz w:val="21"/>
          <w:szCs w:val="21"/>
        </w:rPr>
        <w:t xml:space="preserve"> and to </w:t>
      </w:r>
      <w:r w:rsidR="002D2712" w:rsidRPr="00563B51">
        <w:rPr>
          <w:rFonts w:ascii="Segoe UI" w:hAnsi="Segoe UI" w:cs="Segoe UI"/>
          <w:sz w:val="21"/>
          <w:szCs w:val="21"/>
        </w:rPr>
        <w:t xml:space="preserve">put into the practice </w:t>
      </w:r>
      <w:r w:rsidR="008C74A1" w:rsidRPr="00563B51">
        <w:rPr>
          <w:rFonts w:ascii="Segoe UI" w:hAnsi="Segoe UI" w:cs="Segoe UI"/>
          <w:sz w:val="21"/>
          <w:szCs w:val="21"/>
        </w:rPr>
        <w:t xml:space="preserve">the </w:t>
      </w:r>
      <w:r w:rsidR="00807206" w:rsidRPr="00563B51">
        <w:rPr>
          <w:rFonts w:ascii="Segoe UI" w:hAnsi="Segoe UI" w:cs="Segoe UI"/>
          <w:sz w:val="21"/>
          <w:szCs w:val="21"/>
        </w:rPr>
        <w:t>strategies</w:t>
      </w:r>
      <w:r w:rsidR="008C74A1" w:rsidRPr="00563B51">
        <w:rPr>
          <w:rFonts w:ascii="Segoe UI" w:hAnsi="Segoe UI" w:cs="Segoe UI"/>
          <w:sz w:val="21"/>
          <w:szCs w:val="21"/>
        </w:rPr>
        <w:t xml:space="preserve"> they have been taught, through the programme</w:t>
      </w:r>
      <w:r w:rsidR="002D2712" w:rsidRPr="00563B51">
        <w:rPr>
          <w:rFonts w:ascii="Segoe UI" w:hAnsi="Segoe UI" w:cs="Segoe UI"/>
          <w:sz w:val="21"/>
          <w:szCs w:val="21"/>
        </w:rPr>
        <w:t>,</w:t>
      </w:r>
      <w:r w:rsidR="00807206" w:rsidRPr="00563B51">
        <w:rPr>
          <w:rFonts w:ascii="Segoe UI" w:hAnsi="Segoe UI" w:cs="Segoe UI"/>
          <w:sz w:val="21"/>
          <w:szCs w:val="21"/>
        </w:rPr>
        <w:t xml:space="preserve"> to self-regulate and make positive choices.</w:t>
      </w:r>
    </w:p>
    <w:p w14:paraId="7EEB4BC3" w14:textId="77777777" w:rsidR="00CA238B" w:rsidRDefault="00CA238B" w:rsidP="00752564">
      <w:pPr>
        <w:rPr>
          <w:rFonts w:ascii="Segoe UI" w:hAnsi="Segoe UI" w:cs="Segoe UI"/>
          <w:b/>
          <w:sz w:val="21"/>
          <w:szCs w:val="21"/>
        </w:rPr>
      </w:pPr>
    </w:p>
    <w:p w14:paraId="0F2BF8DA" w14:textId="77777777" w:rsidR="00CA238B" w:rsidRDefault="00CA238B" w:rsidP="00752564">
      <w:pPr>
        <w:rPr>
          <w:rFonts w:ascii="Segoe UI" w:hAnsi="Segoe UI" w:cs="Segoe UI"/>
          <w:b/>
          <w:sz w:val="21"/>
          <w:szCs w:val="21"/>
        </w:rPr>
      </w:pPr>
    </w:p>
    <w:p w14:paraId="21BCED6C" w14:textId="77777777" w:rsidR="00CA238B" w:rsidRDefault="00CA238B" w:rsidP="00752564">
      <w:pPr>
        <w:rPr>
          <w:rFonts w:ascii="Segoe UI" w:hAnsi="Segoe UI" w:cs="Segoe UI"/>
          <w:b/>
          <w:sz w:val="21"/>
          <w:szCs w:val="21"/>
        </w:rPr>
      </w:pPr>
    </w:p>
    <w:p w14:paraId="0A5E9CD6" w14:textId="77777777" w:rsidR="00CA238B" w:rsidRDefault="00CA238B" w:rsidP="00752564">
      <w:pPr>
        <w:rPr>
          <w:rFonts w:ascii="Segoe UI" w:hAnsi="Segoe UI" w:cs="Segoe UI"/>
          <w:b/>
          <w:sz w:val="21"/>
          <w:szCs w:val="21"/>
        </w:rPr>
      </w:pPr>
    </w:p>
    <w:p w14:paraId="7F6A75C4" w14:textId="77777777" w:rsidR="00CA238B" w:rsidRDefault="00CA238B" w:rsidP="00752564">
      <w:pPr>
        <w:rPr>
          <w:rFonts w:ascii="Segoe UI" w:hAnsi="Segoe UI" w:cs="Segoe UI"/>
          <w:b/>
          <w:sz w:val="21"/>
          <w:szCs w:val="21"/>
        </w:rPr>
      </w:pPr>
    </w:p>
    <w:p w14:paraId="2F10C44B" w14:textId="77777777" w:rsidR="00CA238B" w:rsidRPr="0005715B" w:rsidRDefault="00CA238B" w:rsidP="00752564">
      <w:pPr>
        <w:rPr>
          <w:rFonts w:ascii="Segoe UI" w:hAnsi="Segoe UI" w:cs="Segoe UI"/>
          <w:b/>
          <w:sz w:val="21"/>
          <w:szCs w:val="21"/>
        </w:rPr>
      </w:pPr>
    </w:p>
    <w:p w14:paraId="1832EA1E" w14:textId="036FDC53" w:rsidR="003650D3" w:rsidRDefault="003650D3"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Roles</w:t>
      </w:r>
    </w:p>
    <w:p w14:paraId="28B8A856" w14:textId="77777777" w:rsidR="006C5AA1" w:rsidRPr="0005715B" w:rsidRDefault="006C5AA1" w:rsidP="006C5AA1">
      <w:pPr>
        <w:pStyle w:val="ListParagraph"/>
        <w:ind w:left="786"/>
        <w:rPr>
          <w:rFonts w:ascii="Segoe UI" w:hAnsi="Segoe UI" w:cs="Segoe UI"/>
          <w:b/>
          <w:sz w:val="21"/>
          <w:szCs w:val="21"/>
        </w:rPr>
      </w:pPr>
    </w:p>
    <w:p w14:paraId="7865E538" w14:textId="2C06B3F8" w:rsidR="00AA0077" w:rsidRPr="0005715B" w:rsidRDefault="00AA0077" w:rsidP="003650D3">
      <w:pPr>
        <w:pStyle w:val="ListParagraph"/>
        <w:rPr>
          <w:rFonts w:ascii="Segoe UI" w:hAnsi="Segoe UI" w:cs="Segoe UI"/>
          <w:b/>
          <w:sz w:val="21"/>
          <w:szCs w:val="21"/>
        </w:rPr>
      </w:pPr>
      <w:r w:rsidRPr="0005715B">
        <w:rPr>
          <w:rFonts w:ascii="Segoe UI" w:hAnsi="Segoe UI" w:cs="Segoe UI"/>
          <w:b/>
          <w:sz w:val="21"/>
          <w:szCs w:val="21"/>
        </w:rPr>
        <w:t xml:space="preserve">The Role </w:t>
      </w:r>
      <w:r w:rsidR="00383AC0" w:rsidRPr="0005715B">
        <w:rPr>
          <w:rFonts w:ascii="Segoe UI" w:hAnsi="Segoe UI" w:cs="Segoe UI"/>
          <w:b/>
          <w:sz w:val="21"/>
          <w:szCs w:val="21"/>
        </w:rPr>
        <w:t>of School Leaders:</w:t>
      </w:r>
    </w:p>
    <w:p w14:paraId="78178F2D" w14:textId="77777777" w:rsidR="00383AC0" w:rsidRPr="0005715B" w:rsidRDefault="0067039F"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w:t>
      </w:r>
      <w:r w:rsidR="00383AC0" w:rsidRPr="0005715B">
        <w:rPr>
          <w:rFonts w:ascii="Segoe UI" w:hAnsi="Segoe UI" w:cs="Segoe UI"/>
          <w:sz w:val="21"/>
          <w:szCs w:val="21"/>
        </w:rPr>
        <w:t xml:space="preserve">o ensure the implementation of this policy.  </w:t>
      </w:r>
    </w:p>
    <w:p w14:paraId="3ADC98AD" w14:textId="77777777" w:rsidR="003573F7" w:rsidRPr="0005715B" w:rsidRDefault="00C51062"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To p</w:t>
      </w:r>
      <w:r w:rsidR="00043040" w:rsidRPr="0005715B">
        <w:rPr>
          <w:rFonts w:ascii="Segoe UI" w:hAnsi="Segoe UI" w:cs="Segoe UI"/>
          <w:sz w:val="21"/>
          <w:szCs w:val="21"/>
        </w:rPr>
        <w:t>rovide training for all staff which includes the induction of new staff to the school in ensuring they understand the behavioural expectations and how these are achieved.</w:t>
      </w:r>
    </w:p>
    <w:p w14:paraId="3BD9EAE8" w14:textId="77777777" w:rsidR="0067039F" w:rsidRPr="0005715B" w:rsidRDefault="00C51062"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To p</w:t>
      </w:r>
      <w:r w:rsidR="003573F7" w:rsidRPr="0005715B">
        <w:rPr>
          <w:rFonts w:ascii="Segoe UI" w:hAnsi="Segoe UI" w:cs="Segoe UI"/>
          <w:sz w:val="21"/>
          <w:szCs w:val="21"/>
        </w:rPr>
        <w:t xml:space="preserve">ut in place </w:t>
      </w:r>
      <w:r w:rsidR="0067039F" w:rsidRPr="0005715B">
        <w:rPr>
          <w:rFonts w:ascii="Segoe UI" w:hAnsi="Segoe UI" w:cs="Segoe UI"/>
          <w:sz w:val="21"/>
          <w:szCs w:val="21"/>
        </w:rPr>
        <w:t xml:space="preserve">systems </w:t>
      </w:r>
      <w:r w:rsidR="003573F7" w:rsidRPr="0005715B">
        <w:rPr>
          <w:rFonts w:ascii="Segoe UI" w:hAnsi="Segoe UI" w:cs="Segoe UI"/>
          <w:sz w:val="21"/>
          <w:szCs w:val="21"/>
        </w:rPr>
        <w:t>to ensure consistency and enable staff to promote, manage</w:t>
      </w:r>
      <w:r w:rsidR="00C300EC" w:rsidRPr="0005715B">
        <w:rPr>
          <w:rFonts w:ascii="Segoe UI" w:hAnsi="Segoe UI" w:cs="Segoe UI"/>
          <w:sz w:val="21"/>
          <w:szCs w:val="21"/>
        </w:rPr>
        <w:t xml:space="preserve"> and</w:t>
      </w:r>
      <w:r w:rsidR="003573F7" w:rsidRPr="0005715B">
        <w:rPr>
          <w:rFonts w:ascii="Segoe UI" w:hAnsi="Segoe UI" w:cs="Segoe UI"/>
          <w:sz w:val="21"/>
          <w:szCs w:val="21"/>
        </w:rPr>
        <w:t xml:space="preserve"> support behaviour across the school. </w:t>
      </w:r>
    </w:p>
    <w:p w14:paraId="321599C1" w14:textId="77777777" w:rsidR="003573F7" w:rsidRDefault="004D6D27"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To b</w:t>
      </w:r>
      <w:r w:rsidR="003573F7" w:rsidRPr="0005715B">
        <w:rPr>
          <w:rFonts w:ascii="Segoe UI" w:hAnsi="Segoe UI" w:cs="Segoe UI"/>
          <w:sz w:val="21"/>
          <w:szCs w:val="21"/>
        </w:rPr>
        <w:t xml:space="preserve">e visible. </w:t>
      </w:r>
    </w:p>
    <w:p w14:paraId="01B841EE" w14:textId="77777777" w:rsidR="003573F7" w:rsidRPr="0005715B" w:rsidRDefault="004D6D27"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To c</w:t>
      </w:r>
      <w:r w:rsidR="003573F7" w:rsidRPr="0005715B">
        <w:rPr>
          <w:rFonts w:ascii="Segoe UI" w:hAnsi="Segoe UI" w:cs="Segoe UI"/>
          <w:sz w:val="21"/>
          <w:szCs w:val="21"/>
        </w:rPr>
        <w:t>reate a culture where the whole school community</w:t>
      </w:r>
      <w:r w:rsidR="00043040" w:rsidRPr="0005715B">
        <w:rPr>
          <w:rFonts w:ascii="Segoe UI" w:hAnsi="Segoe UI" w:cs="Segoe UI"/>
          <w:sz w:val="21"/>
          <w:szCs w:val="21"/>
        </w:rPr>
        <w:t xml:space="preserve"> feels safe and supported. </w:t>
      </w:r>
    </w:p>
    <w:p w14:paraId="77390C37" w14:textId="77777777" w:rsidR="00B04462" w:rsidRDefault="00C51062" w:rsidP="00B04462">
      <w:pPr>
        <w:pStyle w:val="ListParagraph"/>
        <w:numPr>
          <w:ilvl w:val="0"/>
          <w:numId w:val="1"/>
        </w:numPr>
        <w:rPr>
          <w:rFonts w:ascii="Segoe UI" w:hAnsi="Segoe UI" w:cs="Segoe UI"/>
          <w:color w:val="000000" w:themeColor="text1"/>
          <w:sz w:val="21"/>
          <w:szCs w:val="21"/>
        </w:rPr>
      </w:pPr>
      <w:r w:rsidRPr="0005715B">
        <w:rPr>
          <w:rFonts w:ascii="Segoe UI" w:hAnsi="Segoe UI" w:cs="Segoe UI"/>
          <w:sz w:val="21"/>
          <w:szCs w:val="21"/>
        </w:rPr>
        <w:t>To monitor</w:t>
      </w:r>
      <w:r w:rsidR="003573F7" w:rsidRPr="0005715B">
        <w:rPr>
          <w:rFonts w:ascii="Segoe UI" w:hAnsi="Segoe UI" w:cs="Segoe UI"/>
          <w:sz w:val="21"/>
          <w:szCs w:val="21"/>
        </w:rPr>
        <w:t xml:space="preserve"> </w:t>
      </w:r>
      <w:r w:rsidR="00C300EC" w:rsidRPr="0005715B">
        <w:rPr>
          <w:rFonts w:ascii="Segoe UI" w:hAnsi="Segoe UI" w:cs="Segoe UI"/>
          <w:sz w:val="21"/>
          <w:szCs w:val="21"/>
        </w:rPr>
        <w:t>through</w:t>
      </w:r>
      <w:r w:rsidR="003573F7" w:rsidRPr="0005715B">
        <w:rPr>
          <w:rFonts w:ascii="Segoe UI" w:hAnsi="Segoe UI" w:cs="Segoe UI"/>
          <w:sz w:val="21"/>
          <w:szCs w:val="21"/>
        </w:rPr>
        <w:t xml:space="preserve"> school recording systems, </w:t>
      </w:r>
      <w:r w:rsidR="00B90112" w:rsidRPr="0005715B">
        <w:rPr>
          <w:rFonts w:ascii="Segoe UI" w:hAnsi="Segoe UI" w:cs="Segoe UI"/>
          <w:sz w:val="21"/>
          <w:szCs w:val="21"/>
        </w:rPr>
        <w:t xml:space="preserve">observations, reviews and feedback </w:t>
      </w:r>
      <w:r w:rsidR="00B90112" w:rsidRPr="00B04462">
        <w:rPr>
          <w:rFonts w:ascii="Segoe UI" w:hAnsi="Segoe UI" w:cs="Segoe UI"/>
          <w:color w:val="000000" w:themeColor="text1"/>
          <w:sz w:val="21"/>
          <w:szCs w:val="21"/>
        </w:rPr>
        <w:t>received</w:t>
      </w:r>
      <w:r w:rsidR="00E4307A" w:rsidRPr="00B04462">
        <w:rPr>
          <w:rFonts w:ascii="Segoe UI" w:hAnsi="Segoe UI" w:cs="Segoe UI"/>
          <w:color w:val="000000" w:themeColor="text1"/>
          <w:sz w:val="21"/>
          <w:szCs w:val="21"/>
        </w:rPr>
        <w:t xml:space="preserve">. </w:t>
      </w:r>
    </w:p>
    <w:p w14:paraId="6F1E8D93" w14:textId="0CBE2FB6" w:rsidR="00E4307A" w:rsidRPr="00B04462" w:rsidRDefault="000158FE" w:rsidP="00B04462">
      <w:pPr>
        <w:pStyle w:val="ListParagraph"/>
        <w:numPr>
          <w:ilvl w:val="0"/>
          <w:numId w:val="1"/>
        </w:numPr>
        <w:rPr>
          <w:ins w:id="0" w:author="Simon Furlong" w:date="2023-10-10T10:37:00Z"/>
          <w:rFonts w:ascii="Segoe UI" w:hAnsi="Segoe UI" w:cs="Segoe UI"/>
          <w:color w:val="000000" w:themeColor="text1"/>
          <w:sz w:val="21"/>
          <w:szCs w:val="21"/>
        </w:rPr>
      </w:pPr>
      <w:r w:rsidRPr="00B04462">
        <w:rPr>
          <w:rFonts w:ascii="Segoe UI" w:hAnsi="Segoe UI" w:cs="Segoe UI"/>
          <w:color w:val="000000" w:themeColor="text1"/>
          <w:sz w:val="21"/>
          <w:szCs w:val="21"/>
        </w:rPr>
        <w:t xml:space="preserve">To review policies and procedures and make changes as and when required, drawing on notable practice from other education establishments and professionals. </w:t>
      </w:r>
    </w:p>
    <w:p w14:paraId="0AE7F2FA" w14:textId="6F235F7A" w:rsidR="00C300EC" w:rsidRPr="0005715B" w:rsidRDefault="00BC6CC4" w:rsidP="002D32FF">
      <w:pPr>
        <w:pStyle w:val="ListParagraph"/>
        <w:numPr>
          <w:ilvl w:val="0"/>
          <w:numId w:val="1"/>
        </w:numPr>
        <w:rPr>
          <w:rFonts w:ascii="Segoe UI" w:hAnsi="Segoe UI" w:cs="Segoe UI"/>
          <w:sz w:val="21"/>
          <w:szCs w:val="21"/>
        </w:rPr>
      </w:pPr>
      <w:r w:rsidRPr="00B04462">
        <w:rPr>
          <w:rFonts w:ascii="Segoe UI" w:hAnsi="Segoe UI" w:cs="Segoe UI"/>
          <w:color w:val="000000" w:themeColor="text1"/>
          <w:sz w:val="21"/>
          <w:szCs w:val="21"/>
        </w:rPr>
        <w:t xml:space="preserve">To provide any additional support to a </w:t>
      </w:r>
      <w:r w:rsidR="002B51CE" w:rsidRPr="00B04462">
        <w:rPr>
          <w:rFonts w:ascii="Segoe UI" w:hAnsi="Segoe UI" w:cs="Segoe UI"/>
          <w:color w:val="000000" w:themeColor="text1"/>
          <w:sz w:val="21"/>
          <w:szCs w:val="21"/>
        </w:rPr>
        <w:t>pupil</w:t>
      </w:r>
      <w:r w:rsidRPr="00B04462">
        <w:rPr>
          <w:rFonts w:ascii="Segoe UI" w:hAnsi="Segoe UI" w:cs="Segoe UI"/>
          <w:color w:val="000000" w:themeColor="text1"/>
          <w:sz w:val="21"/>
          <w:szCs w:val="21"/>
        </w:rPr>
        <w:t xml:space="preserve"> when required including seeking advice from outside </w:t>
      </w:r>
      <w:r w:rsidRPr="0005715B">
        <w:rPr>
          <w:rFonts w:ascii="Segoe UI" w:hAnsi="Segoe UI" w:cs="Segoe UI"/>
          <w:sz w:val="21"/>
          <w:szCs w:val="21"/>
        </w:rPr>
        <w:t xml:space="preserve">agencies.  </w:t>
      </w:r>
    </w:p>
    <w:p w14:paraId="7F6115A4" w14:textId="08386551" w:rsidR="00305EDB" w:rsidRPr="0005715B" w:rsidRDefault="00305EDB"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To build and maintain positive relationships with parents</w:t>
      </w:r>
      <w:r w:rsidR="00173A99" w:rsidRPr="0005715B">
        <w:rPr>
          <w:rFonts w:ascii="Segoe UI" w:hAnsi="Segoe UI" w:cs="Segoe UI"/>
          <w:sz w:val="21"/>
          <w:szCs w:val="21"/>
        </w:rPr>
        <w:t>, carers</w:t>
      </w:r>
      <w:r w:rsidRPr="0005715B">
        <w:rPr>
          <w:rFonts w:ascii="Segoe UI" w:hAnsi="Segoe UI" w:cs="Segoe UI"/>
          <w:sz w:val="21"/>
          <w:szCs w:val="21"/>
        </w:rPr>
        <w:t xml:space="preserve"> and governors. </w:t>
      </w:r>
    </w:p>
    <w:p w14:paraId="4A8836F4" w14:textId="64956F35" w:rsidR="00305EDB" w:rsidRPr="0005715B" w:rsidRDefault="00305EDB"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 xml:space="preserve">To keep parent and carers up to date with their </w:t>
      </w:r>
      <w:r w:rsidR="002B51CE" w:rsidRPr="0005715B">
        <w:rPr>
          <w:rFonts w:ascii="Segoe UI" w:hAnsi="Segoe UI" w:cs="Segoe UI"/>
          <w:sz w:val="21"/>
          <w:szCs w:val="21"/>
        </w:rPr>
        <w:t>pupil</w:t>
      </w:r>
      <w:r w:rsidRPr="0005715B">
        <w:rPr>
          <w:rFonts w:ascii="Segoe UI" w:hAnsi="Segoe UI" w:cs="Segoe UI"/>
          <w:sz w:val="21"/>
          <w:szCs w:val="21"/>
        </w:rPr>
        <w:t>’s behaviour and to</w:t>
      </w:r>
      <w:r w:rsidR="00C51062" w:rsidRPr="0005715B">
        <w:rPr>
          <w:rFonts w:ascii="Segoe UI" w:hAnsi="Segoe UI" w:cs="Segoe UI"/>
          <w:sz w:val="21"/>
          <w:szCs w:val="21"/>
        </w:rPr>
        <w:t xml:space="preserve"> celebrate the</w:t>
      </w:r>
      <w:r w:rsidR="009F1BBF" w:rsidRPr="0005715B">
        <w:rPr>
          <w:rFonts w:ascii="Segoe UI" w:hAnsi="Segoe UI" w:cs="Segoe UI"/>
          <w:sz w:val="21"/>
          <w:szCs w:val="21"/>
        </w:rPr>
        <w:t xml:space="preserve">ir </w:t>
      </w:r>
      <w:r w:rsidR="002B51CE" w:rsidRPr="0005715B">
        <w:rPr>
          <w:rFonts w:ascii="Segoe UI" w:hAnsi="Segoe UI" w:cs="Segoe UI"/>
          <w:sz w:val="21"/>
          <w:szCs w:val="21"/>
        </w:rPr>
        <w:t>pupil</w:t>
      </w:r>
      <w:r w:rsidRPr="0005715B">
        <w:rPr>
          <w:rFonts w:ascii="Segoe UI" w:hAnsi="Segoe UI" w:cs="Segoe UI"/>
          <w:sz w:val="21"/>
          <w:szCs w:val="21"/>
        </w:rPr>
        <w:t xml:space="preserve">’s achievements. </w:t>
      </w:r>
    </w:p>
    <w:p w14:paraId="66B10A93" w14:textId="77777777" w:rsidR="00BC6CC4" w:rsidRPr="0005715B" w:rsidRDefault="00BC6CC4" w:rsidP="00BC6CC4">
      <w:pPr>
        <w:ind w:left="360"/>
        <w:rPr>
          <w:rFonts w:ascii="Segoe UI" w:hAnsi="Segoe UI" w:cs="Segoe UI"/>
          <w:sz w:val="21"/>
          <w:szCs w:val="21"/>
        </w:rPr>
      </w:pPr>
    </w:p>
    <w:p w14:paraId="30EFA4BC" w14:textId="77777777" w:rsidR="003573F7" w:rsidRPr="0005715B" w:rsidRDefault="00C300EC" w:rsidP="00043040">
      <w:pPr>
        <w:pStyle w:val="ListParagraph"/>
        <w:rPr>
          <w:rFonts w:ascii="Segoe UI" w:hAnsi="Segoe UI" w:cs="Segoe UI"/>
          <w:b/>
          <w:sz w:val="21"/>
          <w:szCs w:val="21"/>
        </w:rPr>
      </w:pPr>
      <w:r w:rsidRPr="0005715B">
        <w:rPr>
          <w:rFonts w:ascii="Segoe UI" w:hAnsi="Segoe UI" w:cs="Segoe UI"/>
          <w:b/>
          <w:sz w:val="21"/>
          <w:szCs w:val="21"/>
        </w:rPr>
        <w:t>The Role of Teachers and Staff:</w:t>
      </w:r>
    </w:p>
    <w:p w14:paraId="748F9962" w14:textId="77777777" w:rsidR="004D6D27" w:rsidRPr="0005715B" w:rsidRDefault="004D6D27"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To</w:t>
      </w:r>
      <w:r w:rsidR="00F938B8" w:rsidRPr="0005715B">
        <w:rPr>
          <w:rFonts w:ascii="Segoe UI" w:hAnsi="Segoe UI" w:cs="Segoe UI"/>
          <w:sz w:val="21"/>
          <w:szCs w:val="21"/>
        </w:rPr>
        <w:t xml:space="preserve"> </w:t>
      </w:r>
      <w:r w:rsidRPr="0005715B">
        <w:rPr>
          <w:rFonts w:ascii="Segoe UI" w:hAnsi="Segoe UI" w:cs="Segoe UI"/>
          <w:sz w:val="21"/>
          <w:szCs w:val="21"/>
        </w:rPr>
        <w:t>embrace the</w:t>
      </w:r>
      <w:r w:rsidR="00F938B8" w:rsidRPr="0005715B">
        <w:rPr>
          <w:rFonts w:ascii="Segoe UI" w:hAnsi="Segoe UI" w:cs="Segoe UI"/>
          <w:sz w:val="21"/>
          <w:szCs w:val="21"/>
        </w:rPr>
        <w:t xml:space="preserve"> whole-</w:t>
      </w:r>
      <w:r w:rsidRPr="0005715B">
        <w:rPr>
          <w:rFonts w:ascii="Segoe UI" w:hAnsi="Segoe UI" w:cs="Segoe UI"/>
          <w:sz w:val="21"/>
          <w:szCs w:val="21"/>
        </w:rPr>
        <w:t>school a</w:t>
      </w:r>
      <w:r w:rsidR="0076116D" w:rsidRPr="0005715B">
        <w:rPr>
          <w:rFonts w:ascii="Segoe UI" w:hAnsi="Segoe UI" w:cs="Segoe UI"/>
          <w:sz w:val="21"/>
          <w:szCs w:val="21"/>
        </w:rPr>
        <w:t>pproach to behaviour.</w:t>
      </w:r>
    </w:p>
    <w:p w14:paraId="43FC43AE" w14:textId="77777777" w:rsidR="005F5E43" w:rsidRPr="0005715B" w:rsidRDefault="0076116D"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 xml:space="preserve">To model </w:t>
      </w:r>
      <w:r w:rsidR="00F938B8" w:rsidRPr="0005715B">
        <w:rPr>
          <w:rFonts w:ascii="Segoe UI" w:hAnsi="Segoe UI" w:cs="Segoe UI"/>
          <w:sz w:val="21"/>
          <w:szCs w:val="21"/>
        </w:rPr>
        <w:t>positive relationships</w:t>
      </w:r>
      <w:r w:rsidRPr="0005715B">
        <w:rPr>
          <w:rFonts w:ascii="Segoe UI" w:hAnsi="Segoe UI" w:cs="Segoe UI"/>
          <w:sz w:val="21"/>
          <w:szCs w:val="21"/>
        </w:rPr>
        <w:t>.</w:t>
      </w:r>
      <w:r w:rsidR="005F5E43" w:rsidRPr="0005715B">
        <w:rPr>
          <w:rFonts w:ascii="Segoe UI" w:hAnsi="Segoe UI" w:cs="Segoe UI"/>
          <w:sz w:val="21"/>
          <w:szCs w:val="21"/>
        </w:rPr>
        <w:t xml:space="preserve"> </w:t>
      </w:r>
    </w:p>
    <w:p w14:paraId="3FBD4673" w14:textId="77777777" w:rsidR="005F5E43" w:rsidRPr="0005715B" w:rsidRDefault="005F5E43"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To teach and model the expected behaviour.</w:t>
      </w:r>
    </w:p>
    <w:p w14:paraId="5B447441" w14:textId="77777777" w:rsidR="00C300EC" w:rsidRPr="0005715B" w:rsidRDefault="004D6D27"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To c</w:t>
      </w:r>
      <w:r w:rsidR="00F938B8" w:rsidRPr="0005715B">
        <w:rPr>
          <w:rFonts w:ascii="Segoe UI" w:hAnsi="Segoe UI" w:cs="Segoe UI"/>
          <w:sz w:val="21"/>
          <w:szCs w:val="21"/>
        </w:rPr>
        <w:t xml:space="preserve">reate a culture of safety, openness and trust. </w:t>
      </w:r>
    </w:p>
    <w:p w14:paraId="6C2CD094" w14:textId="62BCA48A" w:rsidR="004D6D27" w:rsidRDefault="004D6D27"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 xml:space="preserve">To enable </w:t>
      </w:r>
      <w:r w:rsidR="00952AFA" w:rsidRPr="0005715B">
        <w:rPr>
          <w:rFonts w:ascii="Segoe UI" w:hAnsi="Segoe UI" w:cs="Segoe UI"/>
          <w:sz w:val="21"/>
          <w:szCs w:val="21"/>
        </w:rPr>
        <w:t>pupils</w:t>
      </w:r>
      <w:r w:rsidRPr="0005715B">
        <w:rPr>
          <w:rFonts w:ascii="Segoe UI" w:hAnsi="Segoe UI" w:cs="Segoe UI"/>
          <w:sz w:val="21"/>
          <w:szCs w:val="21"/>
        </w:rPr>
        <w:t xml:space="preserve"> to identify the range of emotions they may experience. </w:t>
      </w:r>
    </w:p>
    <w:p w14:paraId="17DA451B" w14:textId="6DB666A9" w:rsidR="00BD5FBD" w:rsidRPr="00AC06E5" w:rsidRDefault="00BD5FBD" w:rsidP="002D32FF">
      <w:pPr>
        <w:pStyle w:val="ListParagraph"/>
        <w:numPr>
          <w:ilvl w:val="0"/>
          <w:numId w:val="1"/>
        </w:numPr>
        <w:rPr>
          <w:rFonts w:ascii="Segoe UI" w:hAnsi="Segoe UI" w:cs="Segoe UI"/>
          <w:sz w:val="21"/>
          <w:szCs w:val="21"/>
        </w:rPr>
      </w:pPr>
      <w:r w:rsidRPr="00AC06E5">
        <w:rPr>
          <w:rFonts w:ascii="Segoe UI" w:hAnsi="Segoe UI" w:cs="Segoe UI"/>
          <w:sz w:val="21"/>
          <w:szCs w:val="21"/>
        </w:rPr>
        <w:t xml:space="preserve">To model and refer to the ‘Zones of Regulation’ to support children in managing their emotions and behaviour. </w:t>
      </w:r>
    </w:p>
    <w:p w14:paraId="0E4ABE59" w14:textId="1BC84106" w:rsidR="00BE0B66" w:rsidRPr="0005715B" w:rsidRDefault="00BE0B66"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 xml:space="preserve">To teach </w:t>
      </w:r>
      <w:r w:rsidR="00952AFA" w:rsidRPr="0005715B">
        <w:rPr>
          <w:rFonts w:ascii="Segoe UI" w:hAnsi="Segoe UI" w:cs="Segoe UI"/>
          <w:sz w:val="21"/>
          <w:szCs w:val="21"/>
        </w:rPr>
        <w:t>pupils</w:t>
      </w:r>
      <w:r w:rsidRPr="0005715B">
        <w:rPr>
          <w:rFonts w:ascii="Segoe UI" w:hAnsi="Segoe UI" w:cs="Segoe UI"/>
          <w:sz w:val="21"/>
          <w:szCs w:val="21"/>
        </w:rPr>
        <w:t xml:space="preserve"> how to take ownership and be responsible for the</w:t>
      </w:r>
      <w:r w:rsidR="00E110DD" w:rsidRPr="0005715B">
        <w:rPr>
          <w:rFonts w:ascii="Segoe UI" w:hAnsi="Segoe UI" w:cs="Segoe UI"/>
          <w:sz w:val="21"/>
          <w:szCs w:val="21"/>
        </w:rPr>
        <w:t>ir</w:t>
      </w:r>
      <w:r w:rsidRPr="0005715B">
        <w:rPr>
          <w:rFonts w:ascii="Segoe UI" w:hAnsi="Segoe UI" w:cs="Segoe UI"/>
          <w:sz w:val="21"/>
          <w:szCs w:val="21"/>
        </w:rPr>
        <w:t xml:space="preserve"> behaviours</w:t>
      </w:r>
      <w:r w:rsidR="000C2087" w:rsidRPr="0005715B">
        <w:rPr>
          <w:rFonts w:ascii="Segoe UI" w:hAnsi="Segoe UI" w:cs="Segoe UI"/>
          <w:sz w:val="21"/>
          <w:szCs w:val="21"/>
        </w:rPr>
        <w:t>.</w:t>
      </w:r>
      <w:r w:rsidRPr="0005715B">
        <w:rPr>
          <w:rFonts w:ascii="Segoe UI" w:hAnsi="Segoe UI" w:cs="Segoe UI"/>
          <w:sz w:val="21"/>
          <w:szCs w:val="21"/>
        </w:rPr>
        <w:t xml:space="preserve"> </w:t>
      </w:r>
    </w:p>
    <w:p w14:paraId="79EC6315" w14:textId="1B329AA3" w:rsidR="0076116D" w:rsidRPr="0005715B" w:rsidRDefault="004D6D27"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 xml:space="preserve">To be consistent and for all staff to respond to all </w:t>
      </w:r>
      <w:r w:rsidR="00952AFA" w:rsidRPr="0005715B">
        <w:rPr>
          <w:rFonts w:ascii="Segoe UI" w:hAnsi="Segoe UI" w:cs="Segoe UI"/>
          <w:sz w:val="21"/>
          <w:szCs w:val="21"/>
        </w:rPr>
        <w:t>pupils</w:t>
      </w:r>
      <w:r w:rsidRPr="0005715B">
        <w:rPr>
          <w:rFonts w:ascii="Segoe UI" w:hAnsi="Segoe UI" w:cs="Segoe UI"/>
          <w:sz w:val="21"/>
          <w:szCs w:val="21"/>
        </w:rPr>
        <w:t xml:space="preserve"> positively.  </w:t>
      </w:r>
    </w:p>
    <w:p w14:paraId="7CA221FF" w14:textId="32714F9E" w:rsidR="0076116D" w:rsidRPr="005C2585" w:rsidRDefault="0076116D" w:rsidP="002D32FF">
      <w:pPr>
        <w:pStyle w:val="ListParagraph"/>
        <w:numPr>
          <w:ilvl w:val="0"/>
          <w:numId w:val="1"/>
        </w:numPr>
        <w:rPr>
          <w:rFonts w:ascii="Segoe UI" w:hAnsi="Segoe UI" w:cs="Segoe UI"/>
          <w:sz w:val="21"/>
          <w:szCs w:val="21"/>
        </w:rPr>
      </w:pPr>
      <w:r w:rsidRPr="005C2585">
        <w:rPr>
          <w:rFonts w:ascii="Segoe UI" w:hAnsi="Segoe UI" w:cs="Segoe UI"/>
          <w:sz w:val="21"/>
          <w:szCs w:val="21"/>
        </w:rPr>
        <w:t>To i</w:t>
      </w:r>
      <w:r w:rsidR="00BB09EC">
        <w:rPr>
          <w:rFonts w:ascii="Segoe UI" w:hAnsi="Segoe UI" w:cs="Segoe UI"/>
          <w:sz w:val="21"/>
          <w:szCs w:val="21"/>
        </w:rPr>
        <w:t>nvestigate</w:t>
      </w:r>
      <w:r w:rsidRPr="005C2585">
        <w:rPr>
          <w:rFonts w:ascii="Segoe UI" w:hAnsi="Segoe UI" w:cs="Segoe UI"/>
          <w:sz w:val="21"/>
          <w:szCs w:val="21"/>
        </w:rPr>
        <w:t xml:space="preserve"> the cause of any behavioural outburst</w:t>
      </w:r>
      <w:r w:rsidR="005C2585" w:rsidRPr="005C2585">
        <w:rPr>
          <w:rFonts w:ascii="Segoe UI" w:hAnsi="Segoe UI" w:cs="Segoe UI"/>
          <w:sz w:val="21"/>
          <w:szCs w:val="21"/>
        </w:rPr>
        <w:t xml:space="preserve"> so that appropriate support can be provided. </w:t>
      </w:r>
      <w:ins w:id="1" w:author="Hayley Clarke" w:date="2023-10-10T14:29:00Z">
        <w:r w:rsidR="00D113AE" w:rsidRPr="005C2585">
          <w:rPr>
            <w:rFonts w:ascii="Segoe UI" w:hAnsi="Segoe UI" w:cs="Segoe UI"/>
            <w:sz w:val="21"/>
            <w:szCs w:val="21"/>
          </w:rPr>
          <w:t xml:space="preserve">  </w:t>
        </w:r>
      </w:ins>
    </w:p>
    <w:p w14:paraId="72FF4020" w14:textId="18634FDF" w:rsidR="005F5E43" w:rsidRPr="0005715B" w:rsidRDefault="006617F3"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 xml:space="preserve">To appreciate that all </w:t>
      </w:r>
      <w:r w:rsidR="00952AFA" w:rsidRPr="0005715B">
        <w:rPr>
          <w:rFonts w:ascii="Segoe UI" w:hAnsi="Segoe UI" w:cs="Segoe UI"/>
          <w:sz w:val="21"/>
          <w:szCs w:val="21"/>
        </w:rPr>
        <w:t>pupils</w:t>
      </w:r>
      <w:r w:rsidRPr="0005715B">
        <w:rPr>
          <w:rFonts w:ascii="Segoe UI" w:hAnsi="Segoe UI" w:cs="Segoe UI"/>
          <w:sz w:val="21"/>
          <w:szCs w:val="21"/>
        </w:rPr>
        <w:t xml:space="preserve"> will be at different stages in their development. </w:t>
      </w:r>
    </w:p>
    <w:p w14:paraId="454BFBA5" w14:textId="77777777" w:rsidR="00305EDB" w:rsidRPr="0005715B" w:rsidRDefault="00305EDB"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 xml:space="preserve">To build and maintain positive relationships with parents and governors. </w:t>
      </w:r>
    </w:p>
    <w:p w14:paraId="0F01B1B3" w14:textId="29B5FA77" w:rsidR="00305EDB" w:rsidRPr="0005715B" w:rsidRDefault="00305EDB"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To keep parent</w:t>
      </w:r>
      <w:r w:rsidR="00B0690C" w:rsidRPr="0005715B">
        <w:rPr>
          <w:rFonts w:ascii="Segoe UI" w:hAnsi="Segoe UI" w:cs="Segoe UI"/>
          <w:sz w:val="21"/>
          <w:szCs w:val="21"/>
        </w:rPr>
        <w:t>s</w:t>
      </w:r>
      <w:r w:rsidRPr="0005715B">
        <w:rPr>
          <w:rFonts w:ascii="Segoe UI" w:hAnsi="Segoe UI" w:cs="Segoe UI"/>
          <w:sz w:val="21"/>
          <w:szCs w:val="21"/>
        </w:rPr>
        <w:t xml:space="preserve"> and carers up to date with their </w:t>
      </w:r>
      <w:r w:rsidR="002B51CE" w:rsidRPr="0005715B">
        <w:rPr>
          <w:rFonts w:ascii="Segoe UI" w:hAnsi="Segoe UI" w:cs="Segoe UI"/>
          <w:sz w:val="21"/>
          <w:szCs w:val="21"/>
        </w:rPr>
        <w:t>pupil</w:t>
      </w:r>
      <w:r w:rsidRPr="0005715B">
        <w:rPr>
          <w:rFonts w:ascii="Segoe UI" w:hAnsi="Segoe UI" w:cs="Segoe UI"/>
          <w:sz w:val="21"/>
          <w:szCs w:val="21"/>
        </w:rPr>
        <w:t xml:space="preserve">’s behaviour and to celebrate their pupil’s achievements.  </w:t>
      </w:r>
    </w:p>
    <w:p w14:paraId="4F0AE1D0" w14:textId="0763B6DB" w:rsidR="009C4153" w:rsidRPr="0005715B" w:rsidRDefault="00D71A1E" w:rsidP="002D32FF">
      <w:pPr>
        <w:pStyle w:val="ListParagraph"/>
        <w:numPr>
          <w:ilvl w:val="0"/>
          <w:numId w:val="1"/>
        </w:numPr>
        <w:rPr>
          <w:rFonts w:ascii="Segoe UI" w:hAnsi="Segoe UI" w:cs="Segoe UI"/>
          <w:sz w:val="21"/>
          <w:szCs w:val="21"/>
        </w:rPr>
      </w:pPr>
      <w:r w:rsidRPr="0005715B">
        <w:rPr>
          <w:rFonts w:ascii="Segoe UI" w:hAnsi="Segoe UI" w:cs="Segoe UI"/>
          <w:sz w:val="21"/>
          <w:szCs w:val="21"/>
        </w:rPr>
        <w:t xml:space="preserve">To support new </w:t>
      </w:r>
      <w:r w:rsidR="00952AFA" w:rsidRPr="0005715B">
        <w:rPr>
          <w:rFonts w:ascii="Segoe UI" w:hAnsi="Segoe UI" w:cs="Segoe UI"/>
          <w:sz w:val="21"/>
          <w:szCs w:val="21"/>
        </w:rPr>
        <w:t>pupils</w:t>
      </w:r>
      <w:r w:rsidRPr="0005715B">
        <w:rPr>
          <w:rFonts w:ascii="Segoe UI" w:hAnsi="Segoe UI" w:cs="Segoe UI"/>
          <w:sz w:val="21"/>
          <w:szCs w:val="21"/>
        </w:rPr>
        <w:t xml:space="preserve">, mid-phase arrivals and their families to understand the school’s behaviour policy and culture. </w:t>
      </w:r>
    </w:p>
    <w:p w14:paraId="7B9C8FB7" w14:textId="3EE47D81" w:rsidR="00983B6C" w:rsidRDefault="00983B6C" w:rsidP="002D32FF">
      <w:pPr>
        <w:pStyle w:val="ListParagraph"/>
        <w:numPr>
          <w:ilvl w:val="0"/>
          <w:numId w:val="1"/>
        </w:numPr>
        <w:spacing w:line="240" w:lineRule="auto"/>
        <w:rPr>
          <w:rFonts w:ascii="Segoe UI" w:hAnsi="Segoe UI" w:cs="Segoe UI"/>
          <w:sz w:val="21"/>
          <w:szCs w:val="21"/>
        </w:rPr>
      </w:pPr>
      <w:r w:rsidRPr="0005715B">
        <w:rPr>
          <w:rFonts w:ascii="Segoe UI" w:hAnsi="Segoe UI" w:cs="Segoe UI"/>
          <w:sz w:val="21"/>
          <w:szCs w:val="21"/>
        </w:rPr>
        <w:t xml:space="preserve">All staff are committed to ensuring that the Pupils and Families Act 2014, the Equality Act 2010 and regulations under those Acts are being complied with. </w:t>
      </w:r>
    </w:p>
    <w:p w14:paraId="6F85D4D5" w14:textId="77777777" w:rsidR="00305EDB" w:rsidRPr="0005715B" w:rsidRDefault="00305EDB" w:rsidP="00305EDB">
      <w:pPr>
        <w:pStyle w:val="ListParagraph"/>
        <w:rPr>
          <w:rFonts w:ascii="Segoe UI" w:hAnsi="Segoe UI" w:cs="Segoe UI"/>
          <w:sz w:val="21"/>
          <w:szCs w:val="21"/>
        </w:rPr>
      </w:pPr>
    </w:p>
    <w:p w14:paraId="2E7EBDBD" w14:textId="77777777" w:rsidR="006F46ED" w:rsidRDefault="006F46ED" w:rsidP="009C4153">
      <w:pPr>
        <w:rPr>
          <w:rFonts w:ascii="Segoe UI" w:hAnsi="Segoe UI" w:cs="Segoe UI"/>
          <w:b/>
          <w:sz w:val="21"/>
          <w:szCs w:val="21"/>
        </w:rPr>
      </w:pPr>
    </w:p>
    <w:p w14:paraId="2B88C299" w14:textId="77777777" w:rsidR="006F46ED" w:rsidRDefault="006F46ED" w:rsidP="009C4153">
      <w:pPr>
        <w:rPr>
          <w:rFonts w:ascii="Segoe UI" w:hAnsi="Segoe UI" w:cs="Segoe UI"/>
          <w:b/>
          <w:sz w:val="21"/>
          <w:szCs w:val="21"/>
        </w:rPr>
      </w:pPr>
    </w:p>
    <w:p w14:paraId="257AF4DF" w14:textId="77777777" w:rsidR="006F46ED" w:rsidRDefault="006F46ED" w:rsidP="009C4153">
      <w:pPr>
        <w:rPr>
          <w:rFonts w:ascii="Segoe UI" w:hAnsi="Segoe UI" w:cs="Segoe UI"/>
          <w:b/>
          <w:sz w:val="21"/>
          <w:szCs w:val="21"/>
        </w:rPr>
      </w:pPr>
    </w:p>
    <w:p w14:paraId="7C42DB46" w14:textId="389E2194" w:rsidR="009C4153" w:rsidRPr="0005715B" w:rsidRDefault="009C4153" w:rsidP="009C4153">
      <w:pPr>
        <w:rPr>
          <w:rFonts w:ascii="Segoe UI" w:hAnsi="Segoe UI" w:cs="Segoe UI"/>
          <w:b/>
          <w:sz w:val="21"/>
          <w:szCs w:val="21"/>
        </w:rPr>
      </w:pPr>
      <w:r w:rsidRPr="0005715B">
        <w:rPr>
          <w:rFonts w:ascii="Segoe UI" w:hAnsi="Segoe UI" w:cs="Segoe UI"/>
          <w:b/>
          <w:sz w:val="21"/>
          <w:szCs w:val="21"/>
        </w:rPr>
        <w:lastRenderedPageBreak/>
        <w:t>The Role of Pupils</w:t>
      </w:r>
    </w:p>
    <w:p w14:paraId="2BE2FBDA" w14:textId="3BA4A7BB" w:rsidR="009C4153" w:rsidRPr="0005715B" w:rsidRDefault="00200E85" w:rsidP="002D32FF">
      <w:pPr>
        <w:pStyle w:val="ListParagraph"/>
        <w:numPr>
          <w:ilvl w:val="0"/>
          <w:numId w:val="2"/>
        </w:numPr>
        <w:rPr>
          <w:rFonts w:ascii="Segoe UI" w:hAnsi="Segoe UI" w:cs="Segoe UI"/>
          <w:b/>
          <w:sz w:val="21"/>
          <w:szCs w:val="21"/>
        </w:rPr>
      </w:pPr>
      <w:r w:rsidRPr="0005715B">
        <w:rPr>
          <w:rFonts w:ascii="Segoe UI" w:hAnsi="Segoe UI" w:cs="Segoe UI"/>
          <w:sz w:val="21"/>
          <w:szCs w:val="21"/>
        </w:rPr>
        <w:t xml:space="preserve">To </w:t>
      </w:r>
      <w:r w:rsidR="00A4055D" w:rsidRPr="0005715B">
        <w:rPr>
          <w:rFonts w:ascii="Segoe UI" w:hAnsi="Segoe UI" w:cs="Segoe UI"/>
          <w:sz w:val="21"/>
          <w:szCs w:val="21"/>
        </w:rPr>
        <w:t>learn and apply</w:t>
      </w:r>
      <w:r w:rsidR="00D20FB1" w:rsidRPr="0005715B">
        <w:rPr>
          <w:rFonts w:ascii="Segoe UI" w:hAnsi="Segoe UI" w:cs="Segoe UI"/>
          <w:sz w:val="21"/>
          <w:szCs w:val="21"/>
        </w:rPr>
        <w:t xml:space="preserve"> the school be</w:t>
      </w:r>
      <w:r w:rsidR="00F11B12" w:rsidRPr="0005715B">
        <w:rPr>
          <w:rFonts w:ascii="Segoe UI" w:hAnsi="Segoe UI" w:cs="Segoe UI"/>
          <w:sz w:val="21"/>
          <w:szCs w:val="21"/>
        </w:rPr>
        <w:t xml:space="preserve">haviour policy, </w:t>
      </w:r>
      <w:r w:rsidR="00D20FB1" w:rsidRPr="0005715B">
        <w:rPr>
          <w:rFonts w:ascii="Segoe UI" w:hAnsi="Segoe UI" w:cs="Segoe UI"/>
          <w:sz w:val="21"/>
          <w:szCs w:val="21"/>
        </w:rPr>
        <w:t>expectations</w:t>
      </w:r>
      <w:r w:rsidR="000F18B5" w:rsidRPr="0005715B">
        <w:rPr>
          <w:rFonts w:ascii="Segoe UI" w:hAnsi="Segoe UI" w:cs="Segoe UI"/>
          <w:sz w:val="21"/>
          <w:szCs w:val="21"/>
        </w:rPr>
        <w:t xml:space="preserve"> and the school rules.</w:t>
      </w:r>
    </w:p>
    <w:p w14:paraId="3DE49191" w14:textId="5F9AA465" w:rsidR="00D20FB1" w:rsidRPr="0005715B" w:rsidRDefault="00D20FB1" w:rsidP="002D32FF">
      <w:pPr>
        <w:pStyle w:val="ListParagraph"/>
        <w:numPr>
          <w:ilvl w:val="0"/>
          <w:numId w:val="2"/>
        </w:numPr>
        <w:rPr>
          <w:rFonts w:ascii="Segoe UI" w:hAnsi="Segoe UI" w:cs="Segoe UI"/>
          <w:b/>
          <w:sz w:val="21"/>
          <w:szCs w:val="21"/>
        </w:rPr>
      </w:pPr>
      <w:r w:rsidRPr="0005715B">
        <w:rPr>
          <w:rFonts w:ascii="Segoe UI" w:hAnsi="Segoe UI" w:cs="Segoe UI"/>
          <w:sz w:val="21"/>
          <w:szCs w:val="21"/>
        </w:rPr>
        <w:t>To</w:t>
      </w:r>
      <w:r w:rsidR="00A4055D" w:rsidRPr="0005715B">
        <w:rPr>
          <w:rFonts w:ascii="Segoe UI" w:hAnsi="Segoe UI" w:cs="Segoe UI"/>
          <w:sz w:val="21"/>
          <w:szCs w:val="21"/>
        </w:rPr>
        <w:t xml:space="preserve"> build awareness of how they can </w:t>
      </w:r>
      <w:r w:rsidRPr="0005715B">
        <w:rPr>
          <w:rFonts w:ascii="Segoe UI" w:hAnsi="Segoe UI" w:cs="Segoe UI"/>
          <w:sz w:val="21"/>
          <w:szCs w:val="21"/>
        </w:rPr>
        <w:t xml:space="preserve">contribute positively to the culture of the school. </w:t>
      </w:r>
    </w:p>
    <w:p w14:paraId="04B14A6F" w14:textId="7348154E" w:rsidR="00D20FB1" w:rsidRPr="000A28B8" w:rsidRDefault="00D20FB1" w:rsidP="002D32FF">
      <w:pPr>
        <w:pStyle w:val="ListParagraph"/>
        <w:numPr>
          <w:ilvl w:val="0"/>
          <w:numId w:val="2"/>
        </w:numPr>
        <w:rPr>
          <w:rFonts w:ascii="Segoe UI" w:hAnsi="Segoe UI" w:cs="Segoe UI"/>
          <w:b/>
          <w:sz w:val="21"/>
          <w:szCs w:val="21"/>
        </w:rPr>
      </w:pPr>
      <w:r w:rsidRPr="0005715B">
        <w:rPr>
          <w:rFonts w:ascii="Segoe UI" w:hAnsi="Segoe UI" w:cs="Segoe UI"/>
          <w:sz w:val="21"/>
          <w:szCs w:val="21"/>
        </w:rPr>
        <w:t xml:space="preserve">To </w:t>
      </w:r>
      <w:r w:rsidR="00200E85" w:rsidRPr="0005715B">
        <w:rPr>
          <w:rFonts w:ascii="Segoe UI" w:hAnsi="Segoe UI" w:cs="Segoe UI"/>
          <w:sz w:val="21"/>
          <w:szCs w:val="21"/>
        </w:rPr>
        <w:t>learn how to express</w:t>
      </w:r>
      <w:r w:rsidR="00CF39F1" w:rsidRPr="0005715B">
        <w:rPr>
          <w:rFonts w:ascii="Segoe UI" w:hAnsi="Segoe UI" w:cs="Segoe UI"/>
          <w:sz w:val="21"/>
          <w:szCs w:val="21"/>
        </w:rPr>
        <w:t>,</w:t>
      </w:r>
      <w:r w:rsidR="00200E85" w:rsidRPr="0005715B">
        <w:rPr>
          <w:rFonts w:ascii="Segoe UI" w:hAnsi="Segoe UI" w:cs="Segoe UI"/>
          <w:sz w:val="21"/>
          <w:szCs w:val="21"/>
        </w:rPr>
        <w:t xml:space="preserve"> with kindness and respect</w:t>
      </w:r>
      <w:r w:rsidR="00CF39F1" w:rsidRPr="0005715B">
        <w:rPr>
          <w:rFonts w:ascii="Segoe UI" w:hAnsi="Segoe UI" w:cs="Segoe UI"/>
          <w:sz w:val="21"/>
          <w:szCs w:val="21"/>
        </w:rPr>
        <w:t>,</w:t>
      </w:r>
      <w:r w:rsidRPr="0005715B">
        <w:rPr>
          <w:rFonts w:ascii="Segoe UI" w:hAnsi="Segoe UI" w:cs="Segoe UI"/>
          <w:sz w:val="21"/>
          <w:szCs w:val="21"/>
        </w:rPr>
        <w:t xml:space="preserve"> feedback to staff and leaders on the school’s behaviour </w:t>
      </w:r>
      <w:r w:rsidR="00AA44C0" w:rsidRPr="0005715B">
        <w:rPr>
          <w:rFonts w:ascii="Segoe UI" w:hAnsi="Segoe UI" w:cs="Segoe UI"/>
          <w:sz w:val="21"/>
          <w:szCs w:val="21"/>
        </w:rPr>
        <w:t>culture</w:t>
      </w:r>
      <w:r w:rsidRPr="0005715B">
        <w:rPr>
          <w:rFonts w:ascii="Segoe UI" w:hAnsi="Segoe UI" w:cs="Segoe UI"/>
          <w:sz w:val="21"/>
          <w:szCs w:val="21"/>
        </w:rPr>
        <w:t xml:space="preserve">. </w:t>
      </w:r>
    </w:p>
    <w:p w14:paraId="57FD24E5" w14:textId="2B522760" w:rsidR="000A28B8" w:rsidRPr="00AC06E5" w:rsidRDefault="000A28B8" w:rsidP="002D32FF">
      <w:pPr>
        <w:pStyle w:val="ListParagraph"/>
        <w:numPr>
          <w:ilvl w:val="0"/>
          <w:numId w:val="2"/>
        </w:numPr>
        <w:rPr>
          <w:rFonts w:ascii="Segoe UI" w:hAnsi="Segoe UI" w:cs="Segoe UI"/>
          <w:b/>
          <w:sz w:val="21"/>
          <w:szCs w:val="21"/>
        </w:rPr>
      </w:pPr>
      <w:r w:rsidRPr="00AC06E5">
        <w:rPr>
          <w:rFonts w:ascii="Segoe UI" w:hAnsi="Segoe UI" w:cs="Segoe UI"/>
          <w:sz w:val="21"/>
          <w:szCs w:val="21"/>
        </w:rPr>
        <w:t xml:space="preserve">To </w:t>
      </w:r>
      <w:r w:rsidR="005B7842" w:rsidRPr="00AC06E5">
        <w:rPr>
          <w:rFonts w:ascii="Segoe UI" w:hAnsi="Segoe UI" w:cs="Segoe UI"/>
          <w:sz w:val="21"/>
          <w:szCs w:val="21"/>
        </w:rPr>
        <w:t xml:space="preserve">learn and apply the strategies taught through the ‘Zones of Regulation.’ </w:t>
      </w:r>
    </w:p>
    <w:p w14:paraId="1A96AA82" w14:textId="2D17C044" w:rsidR="00D71A1E" w:rsidRPr="0005715B" w:rsidRDefault="00EF2225" w:rsidP="002D32FF">
      <w:pPr>
        <w:pStyle w:val="ListParagraph"/>
        <w:numPr>
          <w:ilvl w:val="0"/>
          <w:numId w:val="2"/>
        </w:numPr>
        <w:rPr>
          <w:rFonts w:ascii="Segoe UI" w:hAnsi="Segoe UI" w:cs="Segoe UI"/>
          <w:b/>
          <w:sz w:val="21"/>
          <w:szCs w:val="21"/>
        </w:rPr>
      </w:pPr>
      <w:r w:rsidRPr="0005715B">
        <w:rPr>
          <w:rFonts w:ascii="Segoe UI" w:hAnsi="Segoe UI" w:cs="Segoe UI"/>
          <w:sz w:val="21"/>
          <w:szCs w:val="21"/>
        </w:rPr>
        <w:t xml:space="preserve">Through their developmental stages, </w:t>
      </w:r>
      <w:r w:rsidR="00846EFD" w:rsidRPr="0005715B">
        <w:rPr>
          <w:rFonts w:ascii="Segoe UI" w:hAnsi="Segoe UI" w:cs="Segoe UI"/>
          <w:sz w:val="21"/>
          <w:szCs w:val="21"/>
        </w:rPr>
        <w:t xml:space="preserve">expand their </w:t>
      </w:r>
      <w:r w:rsidR="00CF39F1" w:rsidRPr="0005715B">
        <w:rPr>
          <w:rFonts w:ascii="Segoe UI" w:hAnsi="Segoe UI" w:cs="Segoe UI"/>
          <w:sz w:val="21"/>
          <w:szCs w:val="21"/>
        </w:rPr>
        <w:t>understand</w:t>
      </w:r>
      <w:r w:rsidR="00846EFD" w:rsidRPr="0005715B">
        <w:rPr>
          <w:rFonts w:ascii="Segoe UI" w:hAnsi="Segoe UI" w:cs="Segoe UI"/>
          <w:sz w:val="21"/>
          <w:szCs w:val="21"/>
        </w:rPr>
        <w:t>ing</w:t>
      </w:r>
      <w:r w:rsidR="00CF39F1" w:rsidRPr="0005715B">
        <w:rPr>
          <w:rFonts w:ascii="Segoe UI" w:hAnsi="Segoe UI" w:cs="Segoe UI"/>
          <w:sz w:val="21"/>
          <w:szCs w:val="21"/>
        </w:rPr>
        <w:t xml:space="preserve"> and learn how to</w:t>
      </w:r>
      <w:r w:rsidR="00D71A1E" w:rsidRPr="0005715B">
        <w:rPr>
          <w:rFonts w:ascii="Segoe UI" w:hAnsi="Segoe UI" w:cs="Segoe UI"/>
          <w:sz w:val="21"/>
          <w:szCs w:val="21"/>
        </w:rPr>
        <w:t xml:space="preserve"> behave in a safe and considered way</w:t>
      </w:r>
      <w:r w:rsidR="00846EFD" w:rsidRPr="0005715B">
        <w:rPr>
          <w:rFonts w:ascii="Segoe UI" w:hAnsi="Segoe UI" w:cs="Segoe UI"/>
          <w:sz w:val="21"/>
          <w:szCs w:val="21"/>
        </w:rPr>
        <w:t xml:space="preserve"> throughout their daily school life</w:t>
      </w:r>
      <w:r w:rsidR="00D71A1E" w:rsidRPr="0005715B">
        <w:rPr>
          <w:rFonts w:ascii="Segoe UI" w:hAnsi="Segoe UI" w:cs="Segoe UI"/>
          <w:sz w:val="21"/>
          <w:szCs w:val="21"/>
        </w:rPr>
        <w:t xml:space="preserve">. </w:t>
      </w:r>
    </w:p>
    <w:p w14:paraId="2DAB0460" w14:textId="77777777" w:rsidR="00AA44C0" w:rsidRPr="0005715B" w:rsidRDefault="00AA44C0" w:rsidP="00AA44C0">
      <w:pPr>
        <w:rPr>
          <w:rFonts w:ascii="Segoe UI" w:hAnsi="Segoe UI" w:cs="Segoe UI"/>
          <w:b/>
          <w:sz w:val="21"/>
          <w:szCs w:val="21"/>
        </w:rPr>
      </w:pPr>
      <w:r w:rsidRPr="0005715B">
        <w:rPr>
          <w:rFonts w:ascii="Segoe UI" w:hAnsi="Segoe UI" w:cs="Segoe UI"/>
          <w:b/>
          <w:sz w:val="21"/>
          <w:szCs w:val="21"/>
        </w:rPr>
        <w:t>The Role of Parents</w:t>
      </w:r>
      <w:r w:rsidR="00305EDB" w:rsidRPr="0005715B">
        <w:rPr>
          <w:rFonts w:ascii="Segoe UI" w:hAnsi="Segoe UI" w:cs="Segoe UI"/>
          <w:b/>
          <w:sz w:val="21"/>
          <w:szCs w:val="21"/>
        </w:rPr>
        <w:t xml:space="preserve"> / Carers</w:t>
      </w:r>
    </w:p>
    <w:p w14:paraId="14D3A614" w14:textId="77777777" w:rsidR="001123A5" w:rsidRPr="0005715B" w:rsidRDefault="001123A5" w:rsidP="002D32FF">
      <w:pPr>
        <w:pStyle w:val="ListParagraph"/>
        <w:numPr>
          <w:ilvl w:val="0"/>
          <w:numId w:val="3"/>
        </w:numPr>
        <w:rPr>
          <w:rFonts w:ascii="Segoe UI" w:hAnsi="Segoe UI" w:cs="Segoe UI"/>
          <w:sz w:val="21"/>
          <w:szCs w:val="21"/>
        </w:rPr>
      </w:pPr>
      <w:r w:rsidRPr="0005715B">
        <w:rPr>
          <w:rFonts w:ascii="Segoe UI" w:hAnsi="Segoe UI" w:cs="Segoe UI"/>
          <w:sz w:val="21"/>
          <w:szCs w:val="21"/>
        </w:rPr>
        <w:t xml:space="preserve">To be familiar with the school’s behaviour policy. </w:t>
      </w:r>
    </w:p>
    <w:p w14:paraId="16970085" w14:textId="77777777" w:rsidR="00AA44C0" w:rsidRPr="0005715B" w:rsidRDefault="001123A5" w:rsidP="002D32FF">
      <w:pPr>
        <w:pStyle w:val="ListParagraph"/>
        <w:numPr>
          <w:ilvl w:val="0"/>
          <w:numId w:val="3"/>
        </w:numPr>
        <w:rPr>
          <w:rFonts w:ascii="Segoe UI" w:hAnsi="Segoe UI" w:cs="Segoe UI"/>
          <w:sz w:val="21"/>
          <w:szCs w:val="21"/>
        </w:rPr>
      </w:pPr>
      <w:r w:rsidRPr="0005715B">
        <w:rPr>
          <w:rFonts w:ascii="Segoe UI" w:hAnsi="Segoe UI" w:cs="Segoe UI"/>
          <w:sz w:val="21"/>
          <w:szCs w:val="21"/>
        </w:rPr>
        <w:t xml:space="preserve">To take part, where possible, in school life activities and embrace opportunities to become an integral part of the school’s culture and become part of the community. </w:t>
      </w:r>
    </w:p>
    <w:p w14:paraId="39FBAB15" w14:textId="77777777" w:rsidR="001123A5" w:rsidRPr="0005715B" w:rsidRDefault="00C62B2D" w:rsidP="002D32FF">
      <w:pPr>
        <w:pStyle w:val="ListParagraph"/>
        <w:numPr>
          <w:ilvl w:val="0"/>
          <w:numId w:val="3"/>
        </w:numPr>
        <w:rPr>
          <w:rFonts w:ascii="Segoe UI" w:hAnsi="Segoe UI" w:cs="Segoe UI"/>
          <w:sz w:val="21"/>
          <w:szCs w:val="21"/>
        </w:rPr>
      </w:pPr>
      <w:r w:rsidRPr="0005715B">
        <w:rPr>
          <w:rFonts w:ascii="Segoe UI" w:hAnsi="Segoe UI" w:cs="Segoe UI"/>
          <w:sz w:val="21"/>
          <w:szCs w:val="21"/>
        </w:rPr>
        <w:t xml:space="preserve">To work positively </w:t>
      </w:r>
      <w:r w:rsidR="00662338" w:rsidRPr="0005715B">
        <w:rPr>
          <w:rFonts w:ascii="Segoe UI" w:hAnsi="Segoe UI" w:cs="Segoe UI"/>
          <w:sz w:val="21"/>
          <w:szCs w:val="21"/>
        </w:rPr>
        <w:t xml:space="preserve">and in partnership </w:t>
      </w:r>
      <w:r w:rsidRPr="0005715B">
        <w:rPr>
          <w:rFonts w:ascii="Segoe UI" w:hAnsi="Segoe UI" w:cs="Segoe UI"/>
          <w:sz w:val="21"/>
          <w:szCs w:val="21"/>
        </w:rPr>
        <w:t xml:space="preserve">with the school. </w:t>
      </w:r>
    </w:p>
    <w:p w14:paraId="06DF2A63" w14:textId="42DDFB13" w:rsidR="00C62B2D" w:rsidRPr="0005715B" w:rsidRDefault="00846EFD" w:rsidP="002D32FF">
      <w:pPr>
        <w:pStyle w:val="ListParagraph"/>
        <w:numPr>
          <w:ilvl w:val="0"/>
          <w:numId w:val="3"/>
        </w:numPr>
        <w:rPr>
          <w:rFonts w:ascii="Segoe UI" w:hAnsi="Segoe UI" w:cs="Segoe UI"/>
          <w:sz w:val="21"/>
          <w:szCs w:val="21"/>
        </w:rPr>
      </w:pPr>
      <w:r w:rsidRPr="0005715B">
        <w:rPr>
          <w:rFonts w:ascii="Segoe UI" w:hAnsi="Segoe UI" w:cs="Segoe UI"/>
          <w:sz w:val="21"/>
          <w:szCs w:val="21"/>
        </w:rPr>
        <w:t>To share valuable feedback with</w:t>
      </w:r>
      <w:r w:rsidR="00C62B2D" w:rsidRPr="0005715B">
        <w:rPr>
          <w:rFonts w:ascii="Segoe UI" w:hAnsi="Segoe UI" w:cs="Segoe UI"/>
          <w:sz w:val="21"/>
          <w:szCs w:val="21"/>
        </w:rPr>
        <w:t xml:space="preserve"> the school. </w:t>
      </w:r>
    </w:p>
    <w:p w14:paraId="3A69BEB4" w14:textId="7A478541" w:rsidR="008015DF" w:rsidRPr="0005715B" w:rsidRDefault="008015DF" w:rsidP="002D32FF">
      <w:pPr>
        <w:pStyle w:val="ListParagraph"/>
        <w:numPr>
          <w:ilvl w:val="0"/>
          <w:numId w:val="3"/>
        </w:numPr>
        <w:rPr>
          <w:rFonts w:ascii="Segoe UI" w:hAnsi="Segoe UI" w:cs="Segoe UI"/>
          <w:sz w:val="21"/>
          <w:szCs w:val="21"/>
        </w:rPr>
      </w:pPr>
      <w:r w:rsidRPr="0005715B">
        <w:rPr>
          <w:rFonts w:ascii="Segoe UI" w:hAnsi="Segoe UI" w:cs="Segoe UI"/>
          <w:sz w:val="21"/>
          <w:szCs w:val="21"/>
        </w:rPr>
        <w:t xml:space="preserve">To feel welcome in school to discuss their </w:t>
      </w:r>
      <w:r w:rsidR="006009B9" w:rsidRPr="0005715B">
        <w:rPr>
          <w:rFonts w:ascii="Segoe UI" w:hAnsi="Segoe UI" w:cs="Segoe UI"/>
          <w:sz w:val="21"/>
          <w:szCs w:val="21"/>
        </w:rPr>
        <w:t>child</w:t>
      </w:r>
      <w:r w:rsidRPr="0005715B">
        <w:rPr>
          <w:rFonts w:ascii="Segoe UI" w:hAnsi="Segoe UI" w:cs="Segoe UI"/>
          <w:sz w:val="21"/>
          <w:szCs w:val="21"/>
        </w:rPr>
        <w:t>’s progress</w:t>
      </w:r>
      <w:r w:rsidR="007B177A" w:rsidRPr="0005715B">
        <w:rPr>
          <w:rFonts w:ascii="Segoe UI" w:hAnsi="Segoe UI" w:cs="Segoe UI"/>
          <w:sz w:val="21"/>
          <w:szCs w:val="21"/>
        </w:rPr>
        <w:t>.</w:t>
      </w:r>
    </w:p>
    <w:p w14:paraId="57E603DB" w14:textId="4979D9B0" w:rsidR="00FE3B51" w:rsidRPr="00B04462" w:rsidRDefault="008015DF" w:rsidP="00EF7E4C">
      <w:pPr>
        <w:pStyle w:val="ListParagraph"/>
        <w:numPr>
          <w:ilvl w:val="0"/>
          <w:numId w:val="3"/>
        </w:numPr>
        <w:rPr>
          <w:rFonts w:ascii="Segoe UI" w:hAnsi="Segoe UI" w:cs="Segoe UI"/>
          <w:sz w:val="21"/>
          <w:szCs w:val="21"/>
        </w:rPr>
      </w:pPr>
      <w:r w:rsidRPr="00B04462">
        <w:rPr>
          <w:rFonts w:ascii="Segoe UI" w:hAnsi="Segoe UI" w:cs="Segoe UI"/>
          <w:sz w:val="21"/>
          <w:szCs w:val="21"/>
        </w:rPr>
        <w:t xml:space="preserve">To </w:t>
      </w:r>
      <w:r w:rsidR="00B04462">
        <w:rPr>
          <w:rFonts w:ascii="Segoe UI" w:hAnsi="Segoe UI" w:cs="Segoe UI"/>
          <w:sz w:val="21"/>
          <w:szCs w:val="21"/>
        </w:rPr>
        <w:t xml:space="preserve">work collaboratively alongside teachers in supporting their child’s behaviour. </w:t>
      </w:r>
    </w:p>
    <w:p w14:paraId="5FE8850A" w14:textId="77777777" w:rsidR="007B177A" w:rsidRDefault="007B177A" w:rsidP="00FE3B51">
      <w:pPr>
        <w:pStyle w:val="ListParagraph"/>
        <w:rPr>
          <w:rFonts w:ascii="Segoe UI" w:hAnsi="Segoe UI" w:cs="Segoe UI"/>
          <w:sz w:val="21"/>
          <w:szCs w:val="21"/>
        </w:rPr>
      </w:pPr>
    </w:p>
    <w:p w14:paraId="6AA43A56" w14:textId="44C40AD9" w:rsidR="000F195A" w:rsidRPr="0005715B" w:rsidRDefault="000F195A"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Behaviour Expectations</w:t>
      </w:r>
    </w:p>
    <w:p w14:paraId="0699DA87" w14:textId="77777777" w:rsidR="00FC40EA" w:rsidRPr="0005715B" w:rsidRDefault="00FC40EA" w:rsidP="00FC40EA">
      <w:pPr>
        <w:rPr>
          <w:rFonts w:ascii="Segoe UI" w:hAnsi="Segoe UI" w:cs="Segoe UI"/>
          <w:sz w:val="21"/>
          <w:szCs w:val="21"/>
        </w:rPr>
      </w:pPr>
      <w:r w:rsidRPr="0005715B">
        <w:rPr>
          <w:rFonts w:ascii="Segoe UI" w:hAnsi="Segoe UI" w:cs="Segoe UI"/>
          <w:sz w:val="21"/>
          <w:szCs w:val="21"/>
        </w:rPr>
        <w:t xml:space="preserve">We expect all pupils to be supported and educated to respect everyone socially and academically.  </w:t>
      </w:r>
    </w:p>
    <w:p w14:paraId="437CE7BF" w14:textId="77777777" w:rsidR="00FC40EA" w:rsidRPr="0005715B" w:rsidRDefault="00FC40EA" w:rsidP="00FC40EA">
      <w:pPr>
        <w:rPr>
          <w:rFonts w:ascii="Segoe UI" w:hAnsi="Segoe UI" w:cs="Segoe UI"/>
          <w:sz w:val="21"/>
          <w:szCs w:val="21"/>
        </w:rPr>
      </w:pPr>
      <w:r w:rsidRPr="0005715B">
        <w:rPr>
          <w:rFonts w:ascii="Segoe UI" w:hAnsi="Segoe UI" w:cs="Segoe UI"/>
          <w:sz w:val="21"/>
          <w:szCs w:val="21"/>
        </w:rPr>
        <w:t>Our school rules are:</w:t>
      </w:r>
    </w:p>
    <w:p w14:paraId="29D374DD" w14:textId="77777777" w:rsidR="00FC40EA" w:rsidRPr="0005715B" w:rsidRDefault="00FC40EA" w:rsidP="002D32FF">
      <w:pPr>
        <w:pStyle w:val="ListParagraph"/>
        <w:numPr>
          <w:ilvl w:val="0"/>
          <w:numId w:val="4"/>
        </w:numPr>
        <w:rPr>
          <w:rFonts w:ascii="Segoe UI" w:hAnsi="Segoe UI" w:cs="Segoe UI"/>
          <w:sz w:val="21"/>
          <w:szCs w:val="21"/>
        </w:rPr>
      </w:pPr>
      <w:r w:rsidRPr="0005715B">
        <w:rPr>
          <w:rFonts w:ascii="Segoe UI" w:hAnsi="Segoe UI" w:cs="Segoe UI"/>
          <w:sz w:val="21"/>
          <w:szCs w:val="21"/>
        </w:rPr>
        <w:t>Everyone has the right to feel safe.</w:t>
      </w:r>
    </w:p>
    <w:p w14:paraId="3036FA08" w14:textId="77777777" w:rsidR="00FC40EA" w:rsidRPr="0005715B" w:rsidRDefault="00FC40EA" w:rsidP="002D32FF">
      <w:pPr>
        <w:pStyle w:val="ListParagraph"/>
        <w:numPr>
          <w:ilvl w:val="0"/>
          <w:numId w:val="4"/>
        </w:numPr>
        <w:rPr>
          <w:rFonts w:ascii="Segoe UI" w:hAnsi="Segoe UI" w:cs="Segoe UI"/>
          <w:sz w:val="21"/>
          <w:szCs w:val="21"/>
        </w:rPr>
      </w:pPr>
      <w:r w:rsidRPr="0005715B">
        <w:rPr>
          <w:rFonts w:ascii="Segoe UI" w:hAnsi="Segoe UI" w:cs="Segoe UI"/>
          <w:sz w:val="21"/>
          <w:szCs w:val="21"/>
        </w:rPr>
        <w:t xml:space="preserve">Everyone has the right to learn. </w:t>
      </w:r>
    </w:p>
    <w:p w14:paraId="0949106C" w14:textId="77B860A3" w:rsidR="0011542C" w:rsidRDefault="00FC40EA" w:rsidP="0071195A">
      <w:pPr>
        <w:pStyle w:val="ListParagraph"/>
        <w:numPr>
          <w:ilvl w:val="0"/>
          <w:numId w:val="4"/>
        </w:numPr>
        <w:rPr>
          <w:rFonts w:ascii="Segoe UI" w:hAnsi="Segoe UI" w:cs="Segoe UI"/>
          <w:sz w:val="21"/>
          <w:szCs w:val="21"/>
        </w:rPr>
      </w:pPr>
      <w:r w:rsidRPr="0005715B">
        <w:rPr>
          <w:rFonts w:ascii="Segoe UI" w:hAnsi="Segoe UI" w:cs="Segoe UI"/>
          <w:sz w:val="21"/>
          <w:szCs w:val="21"/>
        </w:rPr>
        <w:t>Everyone has the right to do their job.</w:t>
      </w:r>
    </w:p>
    <w:p w14:paraId="409BA0D4" w14:textId="77777777" w:rsidR="006F46ED" w:rsidRPr="006F46ED" w:rsidRDefault="006F46ED" w:rsidP="006F46ED">
      <w:pPr>
        <w:pStyle w:val="ListParagraph"/>
        <w:rPr>
          <w:rFonts w:ascii="Segoe UI" w:hAnsi="Segoe UI" w:cs="Segoe UI"/>
          <w:sz w:val="21"/>
          <w:szCs w:val="21"/>
        </w:rPr>
      </w:pPr>
    </w:p>
    <w:p w14:paraId="26F73BF8" w14:textId="2EB46BF9" w:rsidR="0071195A" w:rsidRPr="0005715B" w:rsidRDefault="0071195A"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 xml:space="preserve">Behaviour Expectations for </w:t>
      </w:r>
      <w:r w:rsidR="00952AFA" w:rsidRPr="0005715B">
        <w:rPr>
          <w:rFonts w:ascii="Segoe UI" w:hAnsi="Segoe UI" w:cs="Segoe UI"/>
          <w:b/>
          <w:sz w:val="21"/>
          <w:szCs w:val="21"/>
        </w:rPr>
        <w:t>pupils</w:t>
      </w:r>
      <w:r w:rsidRPr="0005715B">
        <w:rPr>
          <w:rFonts w:ascii="Segoe UI" w:hAnsi="Segoe UI" w:cs="Segoe UI"/>
          <w:b/>
          <w:sz w:val="21"/>
          <w:szCs w:val="21"/>
        </w:rPr>
        <w:t xml:space="preserve"> Special Educational Needs and Disabilities (SEND)</w:t>
      </w:r>
    </w:p>
    <w:p w14:paraId="090A7413" w14:textId="2D75B8DD" w:rsidR="00B265CD" w:rsidRDefault="00A835FF" w:rsidP="00E13BB7">
      <w:pPr>
        <w:rPr>
          <w:rFonts w:ascii="Segoe UI" w:hAnsi="Segoe UI" w:cs="Segoe UI"/>
          <w:sz w:val="21"/>
          <w:szCs w:val="21"/>
        </w:rPr>
      </w:pPr>
      <w:r w:rsidRPr="0005715B">
        <w:rPr>
          <w:rFonts w:ascii="Segoe UI" w:hAnsi="Segoe UI" w:cs="Segoe UI"/>
          <w:sz w:val="21"/>
          <w:szCs w:val="21"/>
        </w:rPr>
        <w:t xml:space="preserve">We consistently and fairly </w:t>
      </w:r>
      <w:r w:rsidR="00EF517D" w:rsidRPr="0005715B">
        <w:rPr>
          <w:rFonts w:ascii="Segoe UI" w:hAnsi="Segoe UI" w:cs="Segoe UI"/>
          <w:sz w:val="21"/>
          <w:szCs w:val="21"/>
        </w:rPr>
        <w:t xml:space="preserve">promote high standards of behaviour for all of our pupils.  Additional support and reasonable adjustments are made to ensure pupils can achieve and learn as well as possible.  </w:t>
      </w:r>
    </w:p>
    <w:p w14:paraId="2B92FE92" w14:textId="77777777" w:rsidR="006F46ED" w:rsidRPr="0005715B" w:rsidRDefault="006F46ED" w:rsidP="00E13BB7">
      <w:pPr>
        <w:rPr>
          <w:rFonts w:ascii="Segoe UI" w:hAnsi="Segoe UI" w:cs="Segoe UI"/>
          <w:sz w:val="21"/>
          <w:szCs w:val="21"/>
        </w:rPr>
      </w:pPr>
    </w:p>
    <w:p w14:paraId="7113AAFB" w14:textId="2245B982" w:rsidR="00EF517D" w:rsidRPr="0005715B" w:rsidRDefault="00EF517D"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 xml:space="preserve">Supporting the behaviour of </w:t>
      </w:r>
      <w:r w:rsidR="00952AFA" w:rsidRPr="0005715B">
        <w:rPr>
          <w:rFonts w:ascii="Segoe UI" w:hAnsi="Segoe UI" w:cs="Segoe UI"/>
          <w:b/>
          <w:sz w:val="21"/>
          <w:szCs w:val="21"/>
        </w:rPr>
        <w:t>pupils</w:t>
      </w:r>
      <w:r w:rsidRPr="0005715B">
        <w:rPr>
          <w:rFonts w:ascii="Segoe UI" w:hAnsi="Segoe UI" w:cs="Segoe UI"/>
          <w:b/>
          <w:sz w:val="21"/>
          <w:szCs w:val="21"/>
        </w:rPr>
        <w:t xml:space="preserve"> with Special Educational Needs and Disabilities (SEND)</w:t>
      </w:r>
    </w:p>
    <w:p w14:paraId="1A935439" w14:textId="27F9AB4E" w:rsidR="0071195A" w:rsidRPr="0005715B" w:rsidRDefault="0071195A" w:rsidP="00E13BB7">
      <w:pPr>
        <w:rPr>
          <w:rFonts w:ascii="Segoe UI" w:hAnsi="Segoe UI" w:cs="Segoe UI"/>
          <w:sz w:val="21"/>
          <w:szCs w:val="21"/>
        </w:rPr>
      </w:pPr>
      <w:r w:rsidRPr="0005715B">
        <w:rPr>
          <w:rFonts w:ascii="Segoe UI" w:hAnsi="Segoe UI" w:cs="Segoe UI"/>
          <w:sz w:val="21"/>
          <w:szCs w:val="21"/>
        </w:rPr>
        <w:t xml:space="preserve">We are an inclusive school </w:t>
      </w:r>
      <w:r w:rsidR="00745155" w:rsidRPr="0005715B">
        <w:rPr>
          <w:rFonts w:ascii="Segoe UI" w:hAnsi="Segoe UI" w:cs="Segoe UI"/>
          <w:sz w:val="21"/>
          <w:szCs w:val="21"/>
        </w:rPr>
        <w:t>and</w:t>
      </w:r>
      <w:r w:rsidRPr="0005715B">
        <w:rPr>
          <w:rFonts w:ascii="Segoe UI" w:hAnsi="Segoe UI" w:cs="Segoe UI"/>
          <w:sz w:val="21"/>
          <w:szCs w:val="21"/>
        </w:rPr>
        <w:t xml:space="preserve"> believe that all </w:t>
      </w:r>
      <w:r w:rsidR="00952AFA" w:rsidRPr="0005715B">
        <w:rPr>
          <w:rFonts w:ascii="Segoe UI" w:hAnsi="Segoe UI" w:cs="Segoe UI"/>
          <w:sz w:val="21"/>
          <w:szCs w:val="21"/>
        </w:rPr>
        <w:t>pupils</w:t>
      </w:r>
      <w:r w:rsidRPr="0005715B">
        <w:rPr>
          <w:rFonts w:ascii="Segoe UI" w:hAnsi="Segoe UI" w:cs="Segoe UI"/>
          <w:sz w:val="21"/>
          <w:szCs w:val="21"/>
        </w:rPr>
        <w:t xml:space="preserve"> can achieve and thrive both in and outside of the classroom.  </w:t>
      </w:r>
    </w:p>
    <w:p w14:paraId="2112DE0F" w14:textId="77777777" w:rsidR="0071195A" w:rsidRPr="0005715B" w:rsidRDefault="0071195A" w:rsidP="00E13BB7">
      <w:pPr>
        <w:rPr>
          <w:rFonts w:ascii="Segoe UI" w:hAnsi="Segoe UI" w:cs="Segoe UI"/>
          <w:sz w:val="21"/>
          <w:szCs w:val="21"/>
        </w:rPr>
      </w:pPr>
      <w:r w:rsidRPr="0005715B">
        <w:rPr>
          <w:rFonts w:ascii="Segoe UI" w:hAnsi="Segoe UI" w:cs="Segoe UI"/>
          <w:sz w:val="21"/>
          <w:szCs w:val="21"/>
        </w:rPr>
        <w:t>We ensure that everyone feels that</w:t>
      </w:r>
      <w:r w:rsidR="00745155" w:rsidRPr="0005715B">
        <w:rPr>
          <w:rFonts w:ascii="Segoe UI" w:hAnsi="Segoe UI" w:cs="Segoe UI"/>
          <w:sz w:val="21"/>
          <w:szCs w:val="21"/>
        </w:rPr>
        <w:t xml:space="preserve"> they are part of our</w:t>
      </w:r>
      <w:r w:rsidRPr="0005715B">
        <w:rPr>
          <w:rFonts w:ascii="Segoe UI" w:hAnsi="Segoe UI" w:cs="Segoe UI"/>
          <w:sz w:val="21"/>
          <w:szCs w:val="21"/>
        </w:rPr>
        <w:t xml:space="preserve"> school community</w:t>
      </w:r>
      <w:r w:rsidR="00B265CD" w:rsidRPr="0005715B">
        <w:rPr>
          <w:rFonts w:ascii="Segoe UI" w:hAnsi="Segoe UI" w:cs="Segoe UI"/>
          <w:sz w:val="21"/>
          <w:szCs w:val="21"/>
        </w:rPr>
        <w:t>.</w:t>
      </w:r>
    </w:p>
    <w:p w14:paraId="6BDDA6A2" w14:textId="77777777" w:rsidR="0071195A" w:rsidRPr="0005715B" w:rsidRDefault="00745155" w:rsidP="00E13BB7">
      <w:pPr>
        <w:rPr>
          <w:rFonts w:ascii="Segoe UI" w:hAnsi="Segoe UI" w:cs="Segoe UI"/>
          <w:sz w:val="21"/>
          <w:szCs w:val="21"/>
        </w:rPr>
      </w:pPr>
      <w:r w:rsidRPr="0005715B">
        <w:rPr>
          <w:rFonts w:ascii="Segoe UI" w:hAnsi="Segoe UI" w:cs="Segoe UI"/>
          <w:sz w:val="21"/>
          <w:szCs w:val="21"/>
        </w:rPr>
        <w:t>We c</w:t>
      </w:r>
      <w:r w:rsidR="0071195A" w:rsidRPr="0005715B">
        <w:rPr>
          <w:rFonts w:ascii="Segoe UI" w:hAnsi="Segoe UI" w:cs="Segoe UI"/>
          <w:sz w:val="21"/>
          <w:szCs w:val="21"/>
        </w:rPr>
        <w:t xml:space="preserve">reate a calm environment which will benefit pupils with SEND, enabling them to learn. </w:t>
      </w:r>
    </w:p>
    <w:p w14:paraId="314E961B" w14:textId="2D6C6D36" w:rsidR="00E05D65" w:rsidRPr="0005715B" w:rsidRDefault="00E05D65" w:rsidP="00E05D65">
      <w:pPr>
        <w:rPr>
          <w:rFonts w:ascii="Segoe UI" w:hAnsi="Segoe UI" w:cs="Segoe UI"/>
          <w:sz w:val="21"/>
          <w:szCs w:val="21"/>
        </w:rPr>
      </w:pPr>
      <w:r w:rsidRPr="0005715B">
        <w:rPr>
          <w:rFonts w:ascii="Segoe UI" w:hAnsi="Segoe UI" w:cs="Segoe UI"/>
          <w:sz w:val="21"/>
          <w:szCs w:val="21"/>
        </w:rPr>
        <w:t xml:space="preserve">We have a duty under the Equality Act 2010 to take such steps as is reasonable to avoid any substantial disadvantage to </w:t>
      </w:r>
      <w:r w:rsidR="002B51CE" w:rsidRPr="0005715B">
        <w:rPr>
          <w:rFonts w:ascii="Segoe UI" w:hAnsi="Segoe UI" w:cs="Segoe UI"/>
          <w:sz w:val="21"/>
          <w:szCs w:val="21"/>
        </w:rPr>
        <w:t>pupil</w:t>
      </w:r>
      <w:r w:rsidRPr="0005715B">
        <w:rPr>
          <w:rFonts w:ascii="Segoe UI" w:hAnsi="Segoe UI" w:cs="Segoe UI"/>
          <w:sz w:val="21"/>
          <w:szCs w:val="21"/>
        </w:rPr>
        <w:t xml:space="preserve"> SEND that are caused by our policies and practices. </w:t>
      </w:r>
    </w:p>
    <w:p w14:paraId="2EE14A06" w14:textId="147CBA50" w:rsidR="00EF517D" w:rsidRPr="0005715B" w:rsidRDefault="00B265CD" w:rsidP="0071195A">
      <w:pPr>
        <w:rPr>
          <w:rFonts w:ascii="Segoe UI" w:hAnsi="Segoe UI" w:cs="Segoe UI"/>
          <w:sz w:val="21"/>
          <w:szCs w:val="21"/>
        </w:rPr>
      </w:pPr>
      <w:r w:rsidRPr="0005715B">
        <w:rPr>
          <w:rFonts w:ascii="Segoe UI" w:hAnsi="Segoe UI" w:cs="Segoe UI"/>
          <w:sz w:val="21"/>
          <w:szCs w:val="21"/>
        </w:rPr>
        <w:t xml:space="preserve">We will assess each incident that involves a </w:t>
      </w:r>
      <w:r w:rsidR="002B51CE" w:rsidRPr="0005715B">
        <w:rPr>
          <w:rFonts w:ascii="Segoe UI" w:hAnsi="Segoe UI" w:cs="Segoe UI"/>
          <w:sz w:val="21"/>
          <w:szCs w:val="21"/>
        </w:rPr>
        <w:t>pupil</w:t>
      </w:r>
      <w:r w:rsidRPr="0005715B">
        <w:rPr>
          <w:rFonts w:ascii="Segoe UI" w:hAnsi="Segoe UI" w:cs="Segoe UI"/>
          <w:sz w:val="21"/>
          <w:szCs w:val="21"/>
        </w:rPr>
        <w:t xml:space="preserve"> with SEND and determine whether a pupils SEND has contributed to the behaviour and whether it is appropriate to initiate a sanction. </w:t>
      </w:r>
    </w:p>
    <w:p w14:paraId="13E19536" w14:textId="77777777" w:rsidR="0071195A" w:rsidRPr="0005715B" w:rsidRDefault="00EF517D" w:rsidP="0071195A">
      <w:pPr>
        <w:rPr>
          <w:rFonts w:ascii="Segoe UI" w:hAnsi="Segoe UI" w:cs="Segoe UI"/>
          <w:sz w:val="21"/>
          <w:szCs w:val="21"/>
        </w:rPr>
      </w:pPr>
      <w:r w:rsidRPr="0005715B">
        <w:rPr>
          <w:rFonts w:ascii="Segoe UI" w:hAnsi="Segoe UI" w:cs="Segoe UI"/>
          <w:sz w:val="21"/>
          <w:szCs w:val="21"/>
        </w:rPr>
        <w:lastRenderedPageBreak/>
        <w:t xml:space="preserve">A graduated approach </w:t>
      </w:r>
      <w:r w:rsidR="00B265CD" w:rsidRPr="0005715B">
        <w:rPr>
          <w:rFonts w:ascii="Segoe UI" w:hAnsi="Segoe UI" w:cs="Segoe UI"/>
          <w:sz w:val="21"/>
          <w:szCs w:val="21"/>
        </w:rPr>
        <w:t xml:space="preserve">will be used to assess, plan, deliver and then review the impact of the support being provided. </w:t>
      </w:r>
    </w:p>
    <w:p w14:paraId="5025E19A" w14:textId="158B3599" w:rsidR="00A17006" w:rsidRPr="0005715B" w:rsidRDefault="00ED6282" w:rsidP="0071195A">
      <w:pPr>
        <w:rPr>
          <w:rFonts w:ascii="Segoe UI" w:hAnsi="Segoe UI" w:cs="Segoe UI"/>
          <w:sz w:val="21"/>
          <w:szCs w:val="21"/>
        </w:rPr>
      </w:pPr>
      <w:r w:rsidRPr="0005715B">
        <w:rPr>
          <w:rFonts w:ascii="Segoe UI" w:hAnsi="Segoe UI" w:cs="Segoe UI"/>
          <w:sz w:val="21"/>
          <w:szCs w:val="21"/>
        </w:rPr>
        <w:t>As a school we will</w:t>
      </w:r>
      <w:ins w:id="2" w:author="Simon Furlong" w:date="2023-10-10T10:49:00Z">
        <w:r w:rsidR="00CC1B0C">
          <w:rPr>
            <w:rFonts w:ascii="Segoe UI" w:hAnsi="Segoe UI" w:cs="Segoe UI"/>
            <w:sz w:val="21"/>
            <w:szCs w:val="21"/>
          </w:rPr>
          <w:t xml:space="preserve"> seek to</w:t>
        </w:r>
      </w:ins>
      <w:r w:rsidRPr="0005715B">
        <w:rPr>
          <w:rFonts w:ascii="Segoe UI" w:hAnsi="Segoe UI" w:cs="Segoe UI"/>
          <w:sz w:val="21"/>
          <w:szCs w:val="21"/>
        </w:rPr>
        <w:t xml:space="preserve"> identify and anticipate likely triggers and ensure that reasonable adjustments are implemented as a preventati</w:t>
      </w:r>
      <w:r w:rsidR="00C75A68" w:rsidRPr="0005715B">
        <w:rPr>
          <w:rFonts w:ascii="Segoe UI" w:hAnsi="Segoe UI" w:cs="Segoe UI"/>
          <w:sz w:val="21"/>
          <w:szCs w:val="21"/>
        </w:rPr>
        <w:t xml:space="preserve">ve measure.  These may include </w:t>
      </w:r>
      <w:r w:rsidRPr="0005715B">
        <w:rPr>
          <w:rFonts w:ascii="Segoe UI" w:hAnsi="Segoe UI" w:cs="Segoe UI"/>
          <w:sz w:val="21"/>
          <w:szCs w:val="21"/>
        </w:rPr>
        <w:t xml:space="preserve">movement breaks, adjusting seating plans and adjusting uniform requirements.  </w:t>
      </w:r>
    </w:p>
    <w:p w14:paraId="584CB87F" w14:textId="77777777" w:rsidR="00EF517D" w:rsidRPr="0005715B" w:rsidRDefault="00A17006" w:rsidP="0071195A">
      <w:pPr>
        <w:rPr>
          <w:rFonts w:ascii="Segoe UI" w:hAnsi="Segoe UI" w:cs="Segoe UI"/>
          <w:sz w:val="21"/>
          <w:szCs w:val="21"/>
        </w:rPr>
      </w:pPr>
      <w:r w:rsidRPr="0005715B">
        <w:rPr>
          <w:rFonts w:ascii="Segoe UI" w:hAnsi="Segoe UI" w:cs="Segoe UI"/>
          <w:sz w:val="21"/>
          <w:szCs w:val="21"/>
        </w:rPr>
        <w:t xml:space="preserve">We will ensure that all provisions set out in any Education, Health and Care plan (EHCP) are in place and we will co-operate with any outside agencies. </w:t>
      </w:r>
    </w:p>
    <w:p w14:paraId="124EBB07" w14:textId="46476D9A" w:rsidR="00FC34AB" w:rsidRPr="0005715B" w:rsidRDefault="00FC34AB" w:rsidP="0071195A">
      <w:pPr>
        <w:rPr>
          <w:rFonts w:ascii="Segoe UI" w:hAnsi="Segoe UI" w:cs="Segoe UI"/>
          <w:sz w:val="21"/>
          <w:szCs w:val="21"/>
        </w:rPr>
      </w:pPr>
    </w:p>
    <w:p w14:paraId="7169BBAE" w14:textId="114462F8" w:rsidR="00FC34AB" w:rsidRPr="0005715B" w:rsidRDefault="00FC34AB"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 xml:space="preserve">Friendships </w:t>
      </w:r>
    </w:p>
    <w:p w14:paraId="0051EEA3" w14:textId="7DB5C9B6" w:rsidR="007C28B0" w:rsidRPr="0005715B" w:rsidRDefault="00FC34AB" w:rsidP="00FC34AB">
      <w:pPr>
        <w:rPr>
          <w:rFonts w:ascii="Segoe UI" w:hAnsi="Segoe UI" w:cs="Segoe UI"/>
          <w:sz w:val="21"/>
          <w:szCs w:val="21"/>
        </w:rPr>
      </w:pPr>
      <w:r w:rsidRPr="0005715B">
        <w:rPr>
          <w:rFonts w:ascii="Segoe UI" w:hAnsi="Segoe UI" w:cs="Segoe UI"/>
          <w:color w:val="000000"/>
          <w:sz w:val="21"/>
          <w:szCs w:val="21"/>
          <w:shd w:val="clear" w:color="auto" w:fill="FFFFFF"/>
        </w:rPr>
        <w:t xml:space="preserve">We aim to develop confident and self-assured </w:t>
      </w:r>
      <w:r w:rsidR="00952AFA" w:rsidRPr="0005715B">
        <w:rPr>
          <w:rFonts w:ascii="Segoe UI" w:hAnsi="Segoe UI" w:cs="Segoe UI"/>
          <w:color w:val="000000"/>
          <w:sz w:val="21"/>
          <w:szCs w:val="21"/>
          <w:shd w:val="clear" w:color="auto" w:fill="FFFFFF"/>
        </w:rPr>
        <w:t>pupils</w:t>
      </w:r>
      <w:r w:rsidRPr="0005715B">
        <w:rPr>
          <w:rFonts w:ascii="Segoe UI" w:hAnsi="Segoe UI" w:cs="Segoe UI"/>
          <w:color w:val="000000"/>
          <w:sz w:val="21"/>
          <w:szCs w:val="21"/>
          <w:shd w:val="clear" w:color="auto" w:fill="FFFFFF"/>
        </w:rPr>
        <w:t xml:space="preserve"> that are happy in a range of different groups and scenarios.</w:t>
      </w:r>
      <w:r w:rsidRPr="0005715B">
        <w:rPr>
          <w:rFonts w:ascii="Segoe UI" w:hAnsi="Segoe UI" w:cs="Segoe UI"/>
          <w:sz w:val="21"/>
          <w:szCs w:val="21"/>
        </w:rPr>
        <w:t xml:space="preserve">  We understand that </w:t>
      </w:r>
      <w:r w:rsidR="00952AFA" w:rsidRPr="0005715B">
        <w:rPr>
          <w:rFonts w:ascii="Segoe UI" w:hAnsi="Segoe UI" w:cs="Segoe UI"/>
          <w:sz w:val="21"/>
          <w:szCs w:val="21"/>
        </w:rPr>
        <w:t>pupils</w:t>
      </w:r>
      <w:r w:rsidRPr="0005715B">
        <w:rPr>
          <w:rFonts w:ascii="Segoe UI" w:hAnsi="Segoe UI" w:cs="Segoe UI"/>
          <w:sz w:val="21"/>
          <w:szCs w:val="21"/>
        </w:rPr>
        <w:t xml:space="preserve"> are learning to develop positive friendships and </w:t>
      </w:r>
      <w:r w:rsidR="004C0859" w:rsidRPr="0005715B">
        <w:rPr>
          <w:rFonts w:ascii="Segoe UI" w:hAnsi="Segoe UI" w:cs="Segoe UI"/>
          <w:sz w:val="21"/>
          <w:szCs w:val="21"/>
        </w:rPr>
        <w:t xml:space="preserve">that throughout this </w:t>
      </w:r>
      <w:r w:rsidRPr="0005715B">
        <w:rPr>
          <w:rFonts w:ascii="Segoe UI" w:hAnsi="Segoe UI" w:cs="Segoe UI"/>
          <w:sz w:val="21"/>
          <w:szCs w:val="21"/>
        </w:rPr>
        <w:t xml:space="preserve">journey they </w:t>
      </w:r>
      <w:r w:rsidR="003F6BE1" w:rsidRPr="0005715B">
        <w:rPr>
          <w:rFonts w:ascii="Segoe UI" w:hAnsi="Segoe UI" w:cs="Segoe UI"/>
          <w:sz w:val="21"/>
          <w:szCs w:val="21"/>
        </w:rPr>
        <w:t xml:space="preserve">may </w:t>
      </w:r>
      <w:r w:rsidRPr="0005715B">
        <w:rPr>
          <w:rFonts w:ascii="Segoe UI" w:hAnsi="Segoe UI" w:cs="Segoe UI"/>
          <w:sz w:val="21"/>
          <w:szCs w:val="21"/>
        </w:rPr>
        <w:t>experience ‘fall outs’.  We</w:t>
      </w:r>
      <w:r w:rsidR="007C28B0" w:rsidRPr="0005715B">
        <w:rPr>
          <w:rFonts w:ascii="Segoe UI" w:hAnsi="Segoe UI" w:cs="Segoe UI"/>
          <w:sz w:val="21"/>
          <w:szCs w:val="21"/>
        </w:rPr>
        <w:t xml:space="preserve"> will</w:t>
      </w:r>
      <w:r w:rsidRPr="0005715B">
        <w:rPr>
          <w:rFonts w:ascii="Segoe UI" w:hAnsi="Segoe UI" w:cs="Segoe UI"/>
          <w:sz w:val="21"/>
          <w:szCs w:val="21"/>
        </w:rPr>
        <w:t xml:space="preserve"> support </w:t>
      </w:r>
      <w:r w:rsidR="00952AFA" w:rsidRPr="0005715B">
        <w:rPr>
          <w:rFonts w:ascii="Segoe UI" w:hAnsi="Segoe UI" w:cs="Segoe UI"/>
          <w:sz w:val="21"/>
          <w:szCs w:val="21"/>
        </w:rPr>
        <w:t>pupils</w:t>
      </w:r>
      <w:r w:rsidRPr="0005715B">
        <w:rPr>
          <w:rFonts w:ascii="Segoe UI" w:hAnsi="Segoe UI" w:cs="Segoe UI"/>
          <w:sz w:val="21"/>
          <w:szCs w:val="21"/>
        </w:rPr>
        <w:t xml:space="preserve"> to overcome these </w:t>
      </w:r>
      <w:r w:rsidR="004C0859" w:rsidRPr="0005715B">
        <w:rPr>
          <w:rFonts w:ascii="Segoe UI" w:hAnsi="Segoe UI" w:cs="Segoe UI"/>
          <w:sz w:val="21"/>
          <w:szCs w:val="21"/>
        </w:rPr>
        <w:t>by</w:t>
      </w:r>
      <w:r w:rsidR="007C28B0" w:rsidRPr="0005715B">
        <w:rPr>
          <w:rFonts w:ascii="Segoe UI" w:hAnsi="Segoe UI" w:cs="Segoe UI"/>
          <w:sz w:val="21"/>
          <w:szCs w:val="21"/>
        </w:rPr>
        <w:t>:</w:t>
      </w:r>
    </w:p>
    <w:p w14:paraId="623C9065" w14:textId="4FE2E121" w:rsidR="007C28B0" w:rsidRPr="0005715B" w:rsidRDefault="007C28B0" w:rsidP="002D32FF">
      <w:pPr>
        <w:pStyle w:val="ListParagraph"/>
        <w:numPr>
          <w:ilvl w:val="0"/>
          <w:numId w:val="10"/>
        </w:numPr>
        <w:rPr>
          <w:rFonts w:ascii="Segoe UI" w:hAnsi="Segoe UI" w:cs="Segoe UI"/>
          <w:sz w:val="21"/>
          <w:szCs w:val="21"/>
        </w:rPr>
      </w:pPr>
      <w:r w:rsidRPr="0005715B">
        <w:rPr>
          <w:rFonts w:ascii="Segoe UI" w:hAnsi="Segoe UI" w:cs="Segoe UI"/>
          <w:sz w:val="21"/>
          <w:szCs w:val="21"/>
        </w:rPr>
        <w:t>Teach</w:t>
      </w:r>
      <w:r w:rsidR="004C0859" w:rsidRPr="0005715B">
        <w:rPr>
          <w:rFonts w:ascii="Segoe UI" w:hAnsi="Segoe UI" w:cs="Segoe UI"/>
          <w:sz w:val="21"/>
          <w:szCs w:val="21"/>
        </w:rPr>
        <w:t>ing</w:t>
      </w:r>
      <w:r w:rsidRPr="0005715B">
        <w:rPr>
          <w:rFonts w:ascii="Segoe UI" w:hAnsi="Segoe UI" w:cs="Segoe UI"/>
          <w:sz w:val="21"/>
          <w:szCs w:val="21"/>
        </w:rPr>
        <w:t xml:space="preserve"> </w:t>
      </w:r>
      <w:r w:rsidR="00952AFA" w:rsidRPr="0005715B">
        <w:rPr>
          <w:rFonts w:ascii="Segoe UI" w:hAnsi="Segoe UI" w:cs="Segoe UI"/>
          <w:sz w:val="21"/>
          <w:szCs w:val="21"/>
        </w:rPr>
        <w:t>pupils</w:t>
      </w:r>
      <w:r w:rsidRPr="0005715B">
        <w:rPr>
          <w:rFonts w:ascii="Segoe UI" w:hAnsi="Segoe UI" w:cs="Segoe UI"/>
          <w:sz w:val="21"/>
          <w:szCs w:val="21"/>
        </w:rPr>
        <w:t xml:space="preserve"> what a </w:t>
      </w:r>
      <w:r w:rsidR="0038250D" w:rsidRPr="0005715B">
        <w:rPr>
          <w:rFonts w:ascii="Segoe UI" w:hAnsi="Segoe UI" w:cs="Segoe UI"/>
          <w:sz w:val="21"/>
          <w:szCs w:val="21"/>
        </w:rPr>
        <w:t xml:space="preserve">healthy and supportive </w:t>
      </w:r>
      <w:r w:rsidRPr="0005715B">
        <w:rPr>
          <w:rFonts w:ascii="Segoe UI" w:hAnsi="Segoe UI" w:cs="Segoe UI"/>
          <w:sz w:val="21"/>
          <w:szCs w:val="21"/>
        </w:rPr>
        <w:t>friendship is.</w:t>
      </w:r>
    </w:p>
    <w:p w14:paraId="487C60D6" w14:textId="2DA31793" w:rsidR="007C28B0" w:rsidRPr="0005715B" w:rsidRDefault="007C28B0" w:rsidP="002D32FF">
      <w:pPr>
        <w:pStyle w:val="ListParagraph"/>
        <w:numPr>
          <w:ilvl w:val="0"/>
          <w:numId w:val="10"/>
        </w:numPr>
        <w:rPr>
          <w:rFonts w:ascii="Segoe UI" w:hAnsi="Segoe UI" w:cs="Segoe UI"/>
          <w:sz w:val="21"/>
          <w:szCs w:val="21"/>
        </w:rPr>
      </w:pPr>
      <w:r w:rsidRPr="0005715B">
        <w:rPr>
          <w:rFonts w:ascii="Segoe UI" w:hAnsi="Segoe UI" w:cs="Segoe UI"/>
          <w:sz w:val="21"/>
          <w:szCs w:val="21"/>
        </w:rPr>
        <w:t>Teach</w:t>
      </w:r>
      <w:r w:rsidR="004C0859" w:rsidRPr="0005715B">
        <w:rPr>
          <w:rFonts w:ascii="Segoe UI" w:hAnsi="Segoe UI" w:cs="Segoe UI"/>
          <w:sz w:val="21"/>
          <w:szCs w:val="21"/>
        </w:rPr>
        <w:t>ing</w:t>
      </w:r>
      <w:r w:rsidRPr="0005715B">
        <w:rPr>
          <w:rFonts w:ascii="Segoe UI" w:hAnsi="Segoe UI" w:cs="Segoe UI"/>
          <w:sz w:val="21"/>
          <w:szCs w:val="21"/>
        </w:rPr>
        <w:t xml:space="preserve"> </w:t>
      </w:r>
      <w:r w:rsidR="00952AFA" w:rsidRPr="0005715B">
        <w:rPr>
          <w:rFonts w:ascii="Segoe UI" w:hAnsi="Segoe UI" w:cs="Segoe UI"/>
          <w:sz w:val="21"/>
          <w:szCs w:val="21"/>
        </w:rPr>
        <w:t>pupils</w:t>
      </w:r>
      <w:r w:rsidRPr="0005715B">
        <w:rPr>
          <w:rFonts w:ascii="Segoe UI" w:hAnsi="Segoe UI" w:cs="Segoe UI"/>
          <w:sz w:val="21"/>
          <w:szCs w:val="21"/>
        </w:rPr>
        <w:t xml:space="preserve"> </w:t>
      </w:r>
      <w:r w:rsidR="00131781" w:rsidRPr="0005715B">
        <w:rPr>
          <w:rFonts w:ascii="Segoe UI" w:hAnsi="Segoe UI" w:cs="Segoe UI"/>
          <w:sz w:val="21"/>
          <w:szCs w:val="21"/>
        </w:rPr>
        <w:t xml:space="preserve">how to communicate, speak and </w:t>
      </w:r>
      <w:r w:rsidR="00FC34AB" w:rsidRPr="0005715B">
        <w:rPr>
          <w:rFonts w:ascii="Segoe UI" w:hAnsi="Segoe UI" w:cs="Segoe UI"/>
          <w:sz w:val="21"/>
          <w:szCs w:val="21"/>
        </w:rPr>
        <w:t>listen to each other effectively</w:t>
      </w:r>
      <w:r w:rsidRPr="0005715B">
        <w:rPr>
          <w:rFonts w:ascii="Segoe UI" w:hAnsi="Segoe UI" w:cs="Segoe UI"/>
          <w:sz w:val="21"/>
          <w:szCs w:val="21"/>
        </w:rPr>
        <w:t>.</w:t>
      </w:r>
    </w:p>
    <w:p w14:paraId="669BDA6A" w14:textId="0AA5C2E6" w:rsidR="007C28B0" w:rsidRPr="0005715B" w:rsidRDefault="004C0859" w:rsidP="002D32FF">
      <w:pPr>
        <w:pStyle w:val="ListParagraph"/>
        <w:numPr>
          <w:ilvl w:val="0"/>
          <w:numId w:val="10"/>
        </w:numPr>
        <w:rPr>
          <w:rFonts w:ascii="Segoe UI" w:hAnsi="Segoe UI" w:cs="Segoe UI"/>
          <w:sz w:val="21"/>
          <w:szCs w:val="21"/>
        </w:rPr>
      </w:pPr>
      <w:r w:rsidRPr="0005715B">
        <w:rPr>
          <w:rFonts w:ascii="Segoe UI" w:hAnsi="Segoe UI" w:cs="Segoe UI"/>
          <w:sz w:val="21"/>
          <w:szCs w:val="21"/>
        </w:rPr>
        <w:t xml:space="preserve">Encouraging </w:t>
      </w:r>
      <w:r w:rsidR="00952AFA" w:rsidRPr="0005715B">
        <w:rPr>
          <w:rFonts w:ascii="Segoe UI" w:hAnsi="Segoe UI" w:cs="Segoe UI"/>
          <w:sz w:val="21"/>
          <w:szCs w:val="21"/>
        </w:rPr>
        <w:t>pupils</w:t>
      </w:r>
      <w:r w:rsidRPr="0005715B">
        <w:rPr>
          <w:rFonts w:ascii="Segoe UI" w:hAnsi="Segoe UI" w:cs="Segoe UI"/>
          <w:sz w:val="21"/>
          <w:szCs w:val="21"/>
        </w:rPr>
        <w:t xml:space="preserve"> t</w:t>
      </w:r>
      <w:r w:rsidR="00FC34AB" w:rsidRPr="0005715B">
        <w:rPr>
          <w:rFonts w:ascii="Segoe UI" w:hAnsi="Segoe UI" w:cs="Segoe UI"/>
          <w:sz w:val="21"/>
          <w:szCs w:val="21"/>
        </w:rPr>
        <w:t xml:space="preserve">o value how </w:t>
      </w:r>
      <w:r w:rsidR="00EA68DC" w:rsidRPr="0005715B">
        <w:rPr>
          <w:rFonts w:ascii="Segoe UI" w:hAnsi="Segoe UI" w:cs="Segoe UI"/>
          <w:sz w:val="21"/>
          <w:szCs w:val="21"/>
        </w:rPr>
        <w:t>they and others are</w:t>
      </w:r>
      <w:r w:rsidR="007C28B0" w:rsidRPr="0005715B">
        <w:rPr>
          <w:rFonts w:ascii="Segoe UI" w:hAnsi="Segoe UI" w:cs="Segoe UI"/>
          <w:sz w:val="21"/>
          <w:szCs w:val="21"/>
        </w:rPr>
        <w:t xml:space="preserve"> feeling.</w:t>
      </w:r>
    </w:p>
    <w:p w14:paraId="04170B33" w14:textId="738DB11F" w:rsidR="007C28B0" w:rsidRDefault="007C28B0" w:rsidP="002D32FF">
      <w:pPr>
        <w:pStyle w:val="ListParagraph"/>
        <w:numPr>
          <w:ilvl w:val="0"/>
          <w:numId w:val="10"/>
        </w:numPr>
        <w:rPr>
          <w:rFonts w:ascii="Segoe UI" w:hAnsi="Segoe UI" w:cs="Segoe UI"/>
          <w:sz w:val="21"/>
          <w:szCs w:val="21"/>
        </w:rPr>
      </w:pPr>
      <w:r w:rsidRPr="0005715B">
        <w:rPr>
          <w:rFonts w:ascii="Segoe UI" w:hAnsi="Segoe UI" w:cs="Segoe UI"/>
          <w:sz w:val="21"/>
          <w:szCs w:val="21"/>
        </w:rPr>
        <w:t>T</w:t>
      </w:r>
      <w:r w:rsidR="00FC34AB" w:rsidRPr="0005715B">
        <w:rPr>
          <w:rFonts w:ascii="Segoe UI" w:hAnsi="Segoe UI" w:cs="Segoe UI"/>
          <w:sz w:val="21"/>
          <w:szCs w:val="21"/>
        </w:rPr>
        <w:t xml:space="preserve">o understand that their friends enjoy playing with different </w:t>
      </w:r>
      <w:r w:rsidR="00952AFA" w:rsidRPr="0005715B">
        <w:rPr>
          <w:rFonts w:ascii="Segoe UI" w:hAnsi="Segoe UI" w:cs="Segoe UI"/>
          <w:sz w:val="21"/>
          <w:szCs w:val="21"/>
        </w:rPr>
        <w:t>pupils</w:t>
      </w:r>
      <w:r w:rsidR="00FC34AB" w:rsidRPr="0005715B">
        <w:rPr>
          <w:rFonts w:ascii="Segoe UI" w:hAnsi="Segoe UI" w:cs="Segoe UI"/>
          <w:sz w:val="21"/>
          <w:szCs w:val="21"/>
        </w:rPr>
        <w:t xml:space="preserve"> and playing other</w:t>
      </w:r>
      <w:r w:rsidRPr="0005715B">
        <w:rPr>
          <w:rFonts w:ascii="Segoe UI" w:hAnsi="Segoe UI" w:cs="Segoe UI"/>
          <w:sz w:val="21"/>
          <w:szCs w:val="21"/>
        </w:rPr>
        <w:t xml:space="preserve"> games.</w:t>
      </w:r>
    </w:p>
    <w:p w14:paraId="3768CA75" w14:textId="782BC1BD" w:rsidR="00544E31" w:rsidRPr="0005715B" w:rsidRDefault="00544E31" w:rsidP="002D32FF">
      <w:pPr>
        <w:pStyle w:val="ListParagraph"/>
        <w:numPr>
          <w:ilvl w:val="0"/>
          <w:numId w:val="10"/>
        </w:numPr>
        <w:rPr>
          <w:rFonts w:ascii="Segoe UI" w:hAnsi="Segoe UI" w:cs="Segoe UI"/>
          <w:sz w:val="21"/>
          <w:szCs w:val="21"/>
        </w:rPr>
      </w:pPr>
      <w:r w:rsidRPr="00544E31">
        <w:rPr>
          <w:rFonts w:ascii="Segoe UI" w:hAnsi="Segoe UI" w:cs="Segoe UI"/>
          <w:sz w:val="21"/>
          <w:szCs w:val="21"/>
        </w:rPr>
        <w:t xml:space="preserve">Teaching pupils the importance of compromise and supporting them to develop conflict resolution skills, including co-operation, </w:t>
      </w:r>
      <w:r>
        <w:rPr>
          <w:rFonts w:ascii="Segoe UI" w:hAnsi="Segoe UI" w:cs="Segoe UI"/>
          <w:sz w:val="21"/>
          <w:szCs w:val="21"/>
        </w:rPr>
        <w:t xml:space="preserve">empathy, compassion, </w:t>
      </w:r>
      <w:r w:rsidRPr="00544E31">
        <w:rPr>
          <w:rFonts w:ascii="Segoe UI" w:hAnsi="Segoe UI" w:cs="Segoe UI"/>
          <w:sz w:val="21"/>
          <w:szCs w:val="21"/>
        </w:rPr>
        <w:t>resilience and respect.</w:t>
      </w:r>
    </w:p>
    <w:p w14:paraId="03154C38" w14:textId="7331F990" w:rsidR="00FC34AB" w:rsidRPr="0005715B" w:rsidRDefault="004C0859" w:rsidP="002D32FF">
      <w:pPr>
        <w:pStyle w:val="ListParagraph"/>
        <w:numPr>
          <w:ilvl w:val="0"/>
          <w:numId w:val="10"/>
        </w:numPr>
        <w:rPr>
          <w:rFonts w:ascii="Segoe UI" w:hAnsi="Segoe UI" w:cs="Segoe UI"/>
          <w:sz w:val="21"/>
          <w:szCs w:val="21"/>
        </w:rPr>
      </w:pPr>
      <w:r w:rsidRPr="0005715B">
        <w:rPr>
          <w:rFonts w:ascii="Segoe UI" w:hAnsi="Segoe UI" w:cs="Segoe UI"/>
          <w:sz w:val="21"/>
          <w:szCs w:val="21"/>
        </w:rPr>
        <w:t>T</w:t>
      </w:r>
      <w:r w:rsidR="00654F75" w:rsidRPr="0005715B">
        <w:rPr>
          <w:rFonts w:ascii="Segoe UI" w:hAnsi="Segoe UI" w:cs="Segoe UI"/>
          <w:sz w:val="21"/>
          <w:szCs w:val="21"/>
        </w:rPr>
        <w:t xml:space="preserve">o encourage </w:t>
      </w:r>
      <w:r w:rsidR="00952AFA" w:rsidRPr="0005715B">
        <w:rPr>
          <w:rFonts w:ascii="Segoe UI" w:hAnsi="Segoe UI" w:cs="Segoe UI"/>
          <w:sz w:val="21"/>
          <w:szCs w:val="21"/>
        </w:rPr>
        <w:t>pupils</w:t>
      </w:r>
      <w:r w:rsidR="00654F75" w:rsidRPr="0005715B">
        <w:rPr>
          <w:rFonts w:ascii="Segoe UI" w:hAnsi="Segoe UI" w:cs="Segoe UI"/>
          <w:sz w:val="21"/>
          <w:szCs w:val="21"/>
        </w:rPr>
        <w:t xml:space="preserve"> to understand that we can have a range of different types of </w:t>
      </w:r>
      <w:r w:rsidR="00FC34AB" w:rsidRPr="0005715B">
        <w:rPr>
          <w:rFonts w:ascii="Segoe UI" w:hAnsi="Segoe UI" w:cs="Segoe UI"/>
          <w:sz w:val="21"/>
          <w:szCs w:val="21"/>
        </w:rPr>
        <w:t>friends</w:t>
      </w:r>
      <w:r w:rsidR="00654F75" w:rsidRPr="0005715B">
        <w:rPr>
          <w:rFonts w:ascii="Segoe UI" w:hAnsi="Segoe UI" w:cs="Segoe UI"/>
          <w:sz w:val="21"/>
          <w:szCs w:val="21"/>
        </w:rPr>
        <w:t xml:space="preserve">hips </w:t>
      </w:r>
      <w:r w:rsidR="00FC34AB" w:rsidRPr="0005715B">
        <w:rPr>
          <w:rFonts w:ascii="Segoe UI" w:hAnsi="Segoe UI" w:cs="Segoe UI"/>
          <w:sz w:val="21"/>
          <w:szCs w:val="21"/>
        </w:rPr>
        <w:t xml:space="preserve">and to know that it is not essential to have a best friend.  </w:t>
      </w:r>
    </w:p>
    <w:p w14:paraId="23113B40" w14:textId="77777777" w:rsidR="00B57F0E" w:rsidRPr="0005715B" w:rsidRDefault="00B57F0E" w:rsidP="0071195A">
      <w:pPr>
        <w:rPr>
          <w:rFonts w:ascii="Segoe UI" w:hAnsi="Segoe UI" w:cs="Segoe UI"/>
          <w:b/>
          <w:sz w:val="21"/>
          <w:szCs w:val="21"/>
        </w:rPr>
      </w:pPr>
    </w:p>
    <w:p w14:paraId="7876B06C" w14:textId="743435E6" w:rsidR="00AA4BD1" w:rsidRPr="0005715B" w:rsidRDefault="00FE3B51"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Responding to Positive</w:t>
      </w:r>
      <w:r w:rsidR="00407079" w:rsidRPr="0005715B">
        <w:rPr>
          <w:rFonts w:ascii="Segoe UI" w:hAnsi="Segoe UI" w:cs="Segoe UI"/>
          <w:b/>
          <w:sz w:val="21"/>
          <w:szCs w:val="21"/>
        </w:rPr>
        <w:t xml:space="preserve"> Behaviour </w:t>
      </w:r>
    </w:p>
    <w:p w14:paraId="7C5B10AC" w14:textId="7B61F17D" w:rsidR="002C6401" w:rsidRPr="0005715B" w:rsidRDefault="007F2EFB" w:rsidP="002C6401">
      <w:pPr>
        <w:rPr>
          <w:rFonts w:ascii="Segoe UI" w:hAnsi="Segoe UI" w:cs="Segoe UI"/>
          <w:sz w:val="21"/>
          <w:szCs w:val="21"/>
        </w:rPr>
      </w:pPr>
      <w:r w:rsidRPr="0005715B">
        <w:rPr>
          <w:rStyle w:val="normaltextrun"/>
          <w:rFonts w:ascii="Segoe UI" w:hAnsi="Segoe UI" w:cs="Segoe UI"/>
          <w:color w:val="000000"/>
          <w:sz w:val="21"/>
          <w:szCs w:val="21"/>
          <w:shd w:val="clear" w:color="auto" w:fill="FFFFFF"/>
        </w:rPr>
        <w:t>Pupils are recognised for demonstrating our school values, upholding school rules and displaying positive attitudes.</w:t>
      </w:r>
      <w:r w:rsidRPr="0005715B">
        <w:rPr>
          <w:rFonts w:ascii="Segoe UI" w:hAnsi="Segoe UI" w:cs="Segoe UI"/>
          <w:sz w:val="21"/>
          <w:szCs w:val="21"/>
        </w:rPr>
        <w:t xml:space="preserve">  S</w:t>
      </w:r>
      <w:r w:rsidR="002C6401" w:rsidRPr="0005715B">
        <w:rPr>
          <w:rFonts w:ascii="Segoe UI" w:hAnsi="Segoe UI" w:cs="Segoe UI"/>
          <w:sz w:val="21"/>
          <w:szCs w:val="21"/>
        </w:rPr>
        <w:t>taff recognise and share this with the community</w:t>
      </w:r>
      <w:r w:rsidRPr="0005715B">
        <w:rPr>
          <w:rFonts w:ascii="Segoe UI" w:hAnsi="Segoe UI" w:cs="Segoe UI"/>
          <w:sz w:val="21"/>
          <w:szCs w:val="21"/>
        </w:rPr>
        <w:t xml:space="preserve"> </w:t>
      </w:r>
      <w:r w:rsidR="002C6401" w:rsidRPr="0005715B">
        <w:rPr>
          <w:rFonts w:ascii="Segoe UI" w:hAnsi="Segoe UI" w:cs="Segoe UI"/>
          <w:sz w:val="21"/>
          <w:szCs w:val="21"/>
        </w:rPr>
        <w:t>by:</w:t>
      </w:r>
    </w:p>
    <w:p w14:paraId="324EA26D" w14:textId="185842E4" w:rsidR="005659BD" w:rsidRPr="0005715B" w:rsidRDefault="005659BD" w:rsidP="002D32FF">
      <w:pPr>
        <w:pStyle w:val="ListParagraph"/>
        <w:numPr>
          <w:ilvl w:val="0"/>
          <w:numId w:val="5"/>
        </w:numPr>
        <w:rPr>
          <w:rFonts w:ascii="Segoe UI" w:hAnsi="Segoe UI" w:cs="Segoe UI"/>
          <w:sz w:val="21"/>
          <w:szCs w:val="21"/>
        </w:rPr>
      </w:pPr>
      <w:r w:rsidRPr="0005715B">
        <w:rPr>
          <w:rFonts w:ascii="Segoe UI" w:hAnsi="Segoe UI" w:cs="Segoe UI"/>
          <w:sz w:val="21"/>
          <w:szCs w:val="21"/>
        </w:rPr>
        <w:t xml:space="preserve">School Values certificate </w:t>
      </w:r>
    </w:p>
    <w:p w14:paraId="4C9B96FC" w14:textId="1D070B71" w:rsidR="002C6401" w:rsidRPr="0005715B" w:rsidRDefault="00396B34" w:rsidP="002D32FF">
      <w:pPr>
        <w:pStyle w:val="ListParagraph"/>
        <w:numPr>
          <w:ilvl w:val="0"/>
          <w:numId w:val="5"/>
        </w:numPr>
        <w:rPr>
          <w:rFonts w:ascii="Segoe UI" w:hAnsi="Segoe UI" w:cs="Segoe UI"/>
          <w:sz w:val="21"/>
          <w:szCs w:val="21"/>
        </w:rPr>
      </w:pPr>
      <w:r w:rsidRPr="0005715B">
        <w:rPr>
          <w:rFonts w:ascii="Segoe UI" w:hAnsi="Segoe UI" w:cs="Segoe UI"/>
          <w:sz w:val="21"/>
          <w:szCs w:val="21"/>
        </w:rPr>
        <w:t>Ad hoc praise</w:t>
      </w:r>
      <w:r w:rsidR="00C86ED4" w:rsidRPr="0005715B">
        <w:rPr>
          <w:rFonts w:ascii="Segoe UI" w:hAnsi="Segoe UI" w:cs="Segoe UI"/>
          <w:sz w:val="21"/>
          <w:szCs w:val="21"/>
        </w:rPr>
        <w:t>.</w:t>
      </w:r>
      <w:r w:rsidRPr="0005715B">
        <w:rPr>
          <w:rFonts w:ascii="Segoe UI" w:hAnsi="Segoe UI" w:cs="Segoe UI"/>
          <w:sz w:val="21"/>
          <w:szCs w:val="21"/>
        </w:rPr>
        <w:t xml:space="preserve"> </w:t>
      </w:r>
    </w:p>
    <w:p w14:paraId="07FC2F2C" w14:textId="02920697" w:rsidR="002C6401" w:rsidRPr="0005715B" w:rsidRDefault="002C6401" w:rsidP="002D32FF">
      <w:pPr>
        <w:pStyle w:val="ListParagraph"/>
        <w:numPr>
          <w:ilvl w:val="0"/>
          <w:numId w:val="5"/>
        </w:numPr>
        <w:rPr>
          <w:rFonts w:ascii="Segoe UI" w:hAnsi="Segoe UI" w:cs="Segoe UI"/>
          <w:sz w:val="21"/>
          <w:szCs w:val="21"/>
        </w:rPr>
      </w:pPr>
      <w:r w:rsidRPr="0005715B">
        <w:rPr>
          <w:rFonts w:ascii="Segoe UI" w:hAnsi="Segoe UI" w:cs="Segoe UI"/>
          <w:sz w:val="21"/>
          <w:szCs w:val="21"/>
        </w:rPr>
        <w:t>Emails home to communicate praise to parents and carers</w:t>
      </w:r>
      <w:r w:rsidR="00C86ED4" w:rsidRPr="0005715B">
        <w:rPr>
          <w:rFonts w:ascii="Segoe UI" w:hAnsi="Segoe UI" w:cs="Segoe UI"/>
          <w:sz w:val="21"/>
          <w:szCs w:val="21"/>
        </w:rPr>
        <w:t>.</w:t>
      </w:r>
    </w:p>
    <w:p w14:paraId="70AA547E" w14:textId="371373A5" w:rsidR="002C6401" w:rsidRPr="0005715B" w:rsidRDefault="002C6401" w:rsidP="002D32FF">
      <w:pPr>
        <w:pStyle w:val="ListParagraph"/>
        <w:numPr>
          <w:ilvl w:val="0"/>
          <w:numId w:val="5"/>
        </w:numPr>
        <w:rPr>
          <w:rFonts w:ascii="Segoe UI" w:hAnsi="Segoe UI" w:cs="Segoe UI"/>
          <w:sz w:val="21"/>
          <w:szCs w:val="21"/>
        </w:rPr>
      </w:pPr>
      <w:r w:rsidRPr="0005715B">
        <w:rPr>
          <w:rFonts w:ascii="Segoe UI" w:hAnsi="Segoe UI" w:cs="Segoe UI"/>
          <w:sz w:val="21"/>
          <w:szCs w:val="21"/>
        </w:rPr>
        <w:t>‘Special message’ cards sent home</w:t>
      </w:r>
      <w:r w:rsidR="00C86ED4" w:rsidRPr="0005715B">
        <w:rPr>
          <w:rFonts w:ascii="Segoe UI" w:hAnsi="Segoe UI" w:cs="Segoe UI"/>
          <w:sz w:val="21"/>
          <w:szCs w:val="21"/>
        </w:rPr>
        <w:t>.</w:t>
      </w:r>
      <w:r w:rsidRPr="0005715B">
        <w:rPr>
          <w:rFonts w:ascii="Segoe UI" w:hAnsi="Segoe UI" w:cs="Segoe UI"/>
          <w:sz w:val="21"/>
          <w:szCs w:val="21"/>
        </w:rPr>
        <w:t xml:space="preserve"> </w:t>
      </w:r>
    </w:p>
    <w:p w14:paraId="517857BD" w14:textId="2742F269" w:rsidR="002C6401" w:rsidRPr="0005715B" w:rsidRDefault="002C6401" w:rsidP="002D32FF">
      <w:pPr>
        <w:pStyle w:val="ListParagraph"/>
        <w:numPr>
          <w:ilvl w:val="0"/>
          <w:numId w:val="5"/>
        </w:numPr>
        <w:rPr>
          <w:rFonts w:ascii="Segoe UI" w:hAnsi="Segoe UI" w:cs="Segoe UI"/>
          <w:sz w:val="21"/>
          <w:szCs w:val="21"/>
        </w:rPr>
      </w:pPr>
      <w:r w:rsidRPr="0005715B">
        <w:rPr>
          <w:rFonts w:ascii="Segoe UI" w:hAnsi="Segoe UI" w:cs="Segoe UI"/>
          <w:sz w:val="21"/>
          <w:szCs w:val="21"/>
        </w:rPr>
        <w:t>Stickers</w:t>
      </w:r>
      <w:r w:rsidR="0013475C" w:rsidRPr="0005715B">
        <w:rPr>
          <w:rFonts w:ascii="Segoe UI" w:hAnsi="Segoe UI" w:cs="Segoe UI"/>
          <w:sz w:val="21"/>
          <w:szCs w:val="21"/>
        </w:rPr>
        <w:t xml:space="preserve"> / earn ‘hole punches’</w:t>
      </w:r>
      <w:r w:rsidR="00C86ED4" w:rsidRPr="0005715B">
        <w:rPr>
          <w:rFonts w:ascii="Segoe UI" w:hAnsi="Segoe UI" w:cs="Segoe UI"/>
          <w:sz w:val="21"/>
          <w:szCs w:val="21"/>
        </w:rPr>
        <w:t>.</w:t>
      </w:r>
    </w:p>
    <w:p w14:paraId="10CAD224" w14:textId="5767A559" w:rsidR="002C6401" w:rsidRPr="0005715B" w:rsidRDefault="00952AFA" w:rsidP="002D32FF">
      <w:pPr>
        <w:pStyle w:val="ListParagraph"/>
        <w:numPr>
          <w:ilvl w:val="0"/>
          <w:numId w:val="5"/>
        </w:numPr>
        <w:rPr>
          <w:rFonts w:ascii="Segoe UI" w:hAnsi="Segoe UI" w:cs="Segoe UI"/>
          <w:sz w:val="21"/>
          <w:szCs w:val="21"/>
        </w:rPr>
      </w:pPr>
      <w:r w:rsidRPr="0005715B">
        <w:rPr>
          <w:rFonts w:ascii="Segoe UI" w:hAnsi="Segoe UI" w:cs="Segoe UI"/>
          <w:sz w:val="21"/>
          <w:szCs w:val="21"/>
        </w:rPr>
        <w:t>Pupils</w:t>
      </w:r>
      <w:r w:rsidR="002C6401" w:rsidRPr="0005715B">
        <w:rPr>
          <w:rFonts w:ascii="Segoe UI" w:hAnsi="Segoe UI" w:cs="Segoe UI"/>
          <w:sz w:val="21"/>
          <w:szCs w:val="21"/>
        </w:rPr>
        <w:t xml:space="preserve"> sent to another member of staff or Head of School for an award. </w:t>
      </w:r>
    </w:p>
    <w:p w14:paraId="3DE36CD9" w14:textId="0C753FD2" w:rsidR="00616791" w:rsidRPr="0005715B" w:rsidRDefault="00616791" w:rsidP="002D32FF">
      <w:pPr>
        <w:pStyle w:val="ListParagraph"/>
        <w:numPr>
          <w:ilvl w:val="0"/>
          <w:numId w:val="5"/>
        </w:numPr>
        <w:rPr>
          <w:rFonts w:ascii="Segoe UI" w:hAnsi="Segoe UI" w:cs="Segoe UI"/>
          <w:sz w:val="21"/>
          <w:szCs w:val="21"/>
        </w:rPr>
      </w:pPr>
      <w:r w:rsidRPr="0005715B">
        <w:rPr>
          <w:rFonts w:ascii="Segoe UI" w:hAnsi="Segoe UI" w:cs="Segoe UI"/>
          <w:sz w:val="21"/>
          <w:szCs w:val="21"/>
        </w:rPr>
        <w:t>Tables points</w:t>
      </w:r>
      <w:r w:rsidR="00C86ED4" w:rsidRPr="0005715B">
        <w:rPr>
          <w:rFonts w:ascii="Segoe UI" w:hAnsi="Segoe UI" w:cs="Segoe UI"/>
          <w:sz w:val="21"/>
          <w:szCs w:val="21"/>
        </w:rPr>
        <w:t>.</w:t>
      </w:r>
      <w:r w:rsidRPr="0005715B">
        <w:rPr>
          <w:rFonts w:ascii="Segoe UI" w:hAnsi="Segoe UI" w:cs="Segoe UI"/>
          <w:sz w:val="21"/>
          <w:szCs w:val="21"/>
        </w:rPr>
        <w:t xml:space="preserve"> </w:t>
      </w:r>
    </w:p>
    <w:p w14:paraId="58D39DE4" w14:textId="091E0FAB" w:rsidR="00616791" w:rsidRDefault="00616791" w:rsidP="002D32FF">
      <w:pPr>
        <w:pStyle w:val="ListParagraph"/>
        <w:numPr>
          <w:ilvl w:val="0"/>
          <w:numId w:val="5"/>
        </w:numPr>
        <w:rPr>
          <w:rFonts w:ascii="Segoe UI" w:hAnsi="Segoe UI" w:cs="Segoe UI"/>
          <w:sz w:val="21"/>
          <w:szCs w:val="21"/>
        </w:rPr>
      </w:pPr>
      <w:r w:rsidRPr="0005715B">
        <w:rPr>
          <w:rFonts w:ascii="Segoe UI" w:hAnsi="Segoe UI" w:cs="Segoe UI"/>
          <w:sz w:val="21"/>
          <w:szCs w:val="21"/>
        </w:rPr>
        <w:t>Special awards / prizes</w:t>
      </w:r>
      <w:r w:rsidR="00C86ED4" w:rsidRPr="0005715B">
        <w:rPr>
          <w:rFonts w:ascii="Segoe UI" w:hAnsi="Segoe UI" w:cs="Segoe UI"/>
          <w:sz w:val="21"/>
          <w:szCs w:val="21"/>
        </w:rPr>
        <w:t>.</w:t>
      </w:r>
      <w:r w:rsidRPr="0005715B">
        <w:rPr>
          <w:rFonts w:ascii="Segoe UI" w:hAnsi="Segoe UI" w:cs="Segoe UI"/>
          <w:sz w:val="21"/>
          <w:szCs w:val="21"/>
        </w:rPr>
        <w:t xml:space="preserve"> </w:t>
      </w:r>
    </w:p>
    <w:p w14:paraId="264139F1" w14:textId="793F99A3" w:rsidR="00544E31" w:rsidRPr="0005715B" w:rsidRDefault="00544E31" w:rsidP="002D32FF">
      <w:pPr>
        <w:pStyle w:val="ListParagraph"/>
        <w:numPr>
          <w:ilvl w:val="0"/>
          <w:numId w:val="5"/>
        </w:numPr>
        <w:rPr>
          <w:rFonts w:ascii="Segoe UI" w:hAnsi="Segoe UI" w:cs="Segoe UI"/>
          <w:sz w:val="21"/>
          <w:szCs w:val="21"/>
        </w:rPr>
      </w:pPr>
      <w:r>
        <w:rPr>
          <w:rFonts w:ascii="Segoe UI" w:hAnsi="Segoe UI" w:cs="Segoe UI"/>
          <w:sz w:val="21"/>
          <w:szCs w:val="21"/>
        </w:rPr>
        <w:t xml:space="preserve">Class rewards </w:t>
      </w:r>
    </w:p>
    <w:p w14:paraId="495D2498" w14:textId="7FA53A0E" w:rsidR="00FB3DCA" w:rsidRPr="0005715B" w:rsidRDefault="00FB3DCA" w:rsidP="002D32FF">
      <w:pPr>
        <w:pStyle w:val="ListParagraph"/>
        <w:numPr>
          <w:ilvl w:val="0"/>
          <w:numId w:val="5"/>
        </w:numPr>
        <w:rPr>
          <w:rFonts w:ascii="Segoe UI" w:hAnsi="Segoe UI" w:cs="Segoe UI"/>
          <w:sz w:val="21"/>
          <w:szCs w:val="21"/>
        </w:rPr>
      </w:pPr>
      <w:r w:rsidRPr="0005715B">
        <w:rPr>
          <w:rFonts w:ascii="Segoe UI" w:hAnsi="Segoe UI" w:cs="Segoe UI"/>
          <w:sz w:val="21"/>
          <w:szCs w:val="21"/>
        </w:rPr>
        <w:t xml:space="preserve">MDSA’s have stickers to give at lunchtimes. </w:t>
      </w:r>
    </w:p>
    <w:p w14:paraId="6E6963CC" w14:textId="46A3156A" w:rsidR="00A24516" w:rsidRPr="0005715B" w:rsidRDefault="00A24516" w:rsidP="00A24516">
      <w:pPr>
        <w:pStyle w:val="ListParagraph"/>
        <w:rPr>
          <w:rFonts w:ascii="Segoe UI" w:hAnsi="Segoe UI" w:cs="Segoe UI"/>
          <w:sz w:val="21"/>
          <w:szCs w:val="21"/>
        </w:rPr>
      </w:pPr>
    </w:p>
    <w:p w14:paraId="7CBB19AD" w14:textId="3EA22854" w:rsidR="00977D46" w:rsidRPr="0005715B" w:rsidRDefault="00977D46"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 xml:space="preserve">Responding to </w:t>
      </w:r>
      <w:r w:rsidR="00FE3B51" w:rsidRPr="0005715B">
        <w:rPr>
          <w:rFonts w:ascii="Segoe UI" w:hAnsi="Segoe UI" w:cs="Segoe UI"/>
          <w:b/>
          <w:sz w:val="21"/>
          <w:szCs w:val="21"/>
        </w:rPr>
        <w:t xml:space="preserve">Negative Behaviour </w:t>
      </w:r>
      <w:r w:rsidRPr="0005715B">
        <w:rPr>
          <w:rFonts w:ascii="Segoe UI" w:hAnsi="Segoe UI" w:cs="Segoe UI"/>
          <w:b/>
          <w:sz w:val="21"/>
          <w:szCs w:val="21"/>
        </w:rPr>
        <w:t xml:space="preserve"> </w:t>
      </w:r>
    </w:p>
    <w:p w14:paraId="632D77F0" w14:textId="77777777" w:rsidR="00255C3F" w:rsidRPr="0005715B" w:rsidRDefault="003C70EF" w:rsidP="00255C3F">
      <w:pPr>
        <w:rPr>
          <w:rStyle w:val="normaltextrun"/>
          <w:rFonts w:ascii="Segoe UI" w:hAnsi="Segoe UI" w:cs="Segoe UI"/>
          <w:sz w:val="21"/>
          <w:szCs w:val="21"/>
        </w:rPr>
      </w:pPr>
      <w:r w:rsidRPr="0005715B">
        <w:rPr>
          <w:rFonts w:ascii="Segoe UI" w:hAnsi="Segoe UI" w:cs="Segoe UI"/>
          <w:sz w:val="21"/>
          <w:szCs w:val="21"/>
        </w:rPr>
        <w:t xml:space="preserve">We </w:t>
      </w:r>
      <w:r w:rsidR="00396B34" w:rsidRPr="0005715B">
        <w:rPr>
          <w:rFonts w:ascii="Segoe UI" w:hAnsi="Segoe UI" w:cs="Segoe UI"/>
          <w:sz w:val="21"/>
          <w:szCs w:val="21"/>
        </w:rPr>
        <w:t>understand</w:t>
      </w:r>
      <w:r w:rsidR="00FE3B51" w:rsidRPr="0005715B">
        <w:rPr>
          <w:rFonts w:ascii="Segoe UI" w:hAnsi="Segoe UI" w:cs="Segoe UI"/>
          <w:sz w:val="21"/>
          <w:szCs w:val="21"/>
        </w:rPr>
        <w:t xml:space="preserve"> that negative </w:t>
      </w:r>
      <w:r w:rsidR="00162ADB" w:rsidRPr="0005715B">
        <w:rPr>
          <w:rFonts w:ascii="Segoe UI" w:hAnsi="Segoe UI" w:cs="Segoe UI"/>
          <w:sz w:val="21"/>
          <w:szCs w:val="21"/>
        </w:rPr>
        <w:t xml:space="preserve">behaviour </w:t>
      </w:r>
      <w:r w:rsidRPr="0005715B">
        <w:rPr>
          <w:rFonts w:ascii="Segoe UI" w:hAnsi="Segoe UI" w:cs="Segoe UI"/>
          <w:sz w:val="21"/>
          <w:szCs w:val="21"/>
        </w:rPr>
        <w:t>shows</w:t>
      </w:r>
      <w:r w:rsidR="00162ADB" w:rsidRPr="0005715B">
        <w:rPr>
          <w:rFonts w:ascii="Segoe UI" w:hAnsi="Segoe UI" w:cs="Segoe UI"/>
          <w:sz w:val="21"/>
          <w:szCs w:val="21"/>
        </w:rPr>
        <w:t xml:space="preserve"> a </w:t>
      </w:r>
      <w:r w:rsidR="002B51CE" w:rsidRPr="0005715B">
        <w:rPr>
          <w:rFonts w:ascii="Segoe UI" w:hAnsi="Segoe UI" w:cs="Segoe UI"/>
          <w:sz w:val="21"/>
          <w:szCs w:val="21"/>
        </w:rPr>
        <w:t>pupil</w:t>
      </w:r>
      <w:r w:rsidR="00162ADB" w:rsidRPr="0005715B">
        <w:rPr>
          <w:rFonts w:ascii="Segoe UI" w:hAnsi="Segoe UI" w:cs="Segoe UI"/>
          <w:sz w:val="21"/>
          <w:szCs w:val="21"/>
        </w:rPr>
        <w:t xml:space="preserve"> is not </w:t>
      </w:r>
      <w:r w:rsidR="00E03FCE" w:rsidRPr="0005715B">
        <w:rPr>
          <w:rFonts w:ascii="Segoe UI" w:hAnsi="Segoe UI" w:cs="Segoe UI"/>
          <w:sz w:val="21"/>
          <w:szCs w:val="21"/>
        </w:rPr>
        <w:t>in</w:t>
      </w:r>
      <w:r w:rsidR="00162ADB" w:rsidRPr="0005715B">
        <w:rPr>
          <w:rFonts w:ascii="Segoe UI" w:hAnsi="Segoe UI" w:cs="Segoe UI"/>
          <w:sz w:val="21"/>
          <w:szCs w:val="21"/>
        </w:rPr>
        <w:t xml:space="preserve"> control</w:t>
      </w:r>
      <w:r w:rsidR="00E208D2" w:rsidRPr="0005715B">
        <w:rPr>
          <w:rFonts w:ascii="Segoe UI" w:hAnsi="Segoe UI" w:cs="Segoe UI"/>
          <w:sz w:val="21"/>
          <w:szCs w:val="21"/>
        </w:rPr>
        <w:t xml:space="preserve"> of</w:t>
      </w:r>
      <w:r w:rsidRPr="0005715B">
        <w:rPr>
          <w:rFonts w:ascii="Segoe UI" w:hAnsi="Segoe UI" w:cs="Segoe UI"/>
          <w:sz w:val="21"/>
          <w:szCs w:val="21"/>
        </w:rPr>
        <w:t xml:space="preserve"> their emotions.</w:t>
      </w:r>
      <w:r w:rsidR="00764BA9" w:rsidRPr="0005715B">
        <w:rPr>
          <w:rFonts w:ascii="Segoe UI" w:hAnsi="Segoe UI" w:cs="Segoe UI"/>
          <w:sz w:val="21"/>
          <w:szCs w:val="21"/>
        </w:rPr>
        <w:t xml:space="preserve">  S</w:t>
      </w:r>
      <w:r w:rsidRPr="0005715B">
        <w:rPr>
          <w:rFonts w:ascii="Segoe UI" w:hAnsi="Segoe UI" w:cs="Segoe UI"/>
          <w:sz w:val="21"/>
          <w:szCs w:val="21"/>
        </w:rPr>
        <w:t xml:space="preserve">taff will </w:t>
      </w:r>
      <w:r w:rsidR="00EF5DB9" w:rsidRPr="0005715B">
        <w:rPr>
          <w:rFonts w:ascii="Segoe UI" w:hAnsi="Segoe UI" w:cs="Segoe UI"/>
          <w:sz w:val="21"/>
          <w:szCs w:val="21"/>
        </w:rPr>
        <w:t xml:space="preserve">support </w:t>
      </w:r>
      <w:r w:rsidRPr="0005715B">
        <w:rPr>
          <w:rFonts w:ascii="Segoe UI" w:hAnsi="Segoe UI" w:cs="Segoe UI"/>
          <w:sz w:val="21"/>
          <w:szCs w:val="21"/>
        </w:rPr>
        <w:t xml:space="preserve">each </w:t>
      </w:r>
      <w:r w:rsidR="002B51CE" w:rsidRPr="0005715B">
        <w:rPr>
          <w:rFonts w:ascii="Segoe UI" w:hAnsi="Segoe UI" w:cs="Segoe UI"/>
          <w:sz w:val="21"/>
          <w:szCs w:val="21"/>
        </w:rPr>
        <w:t>pupil</w:t>
      </w:r>
      <w:r w:rsidRPr="0005715B">
        <w:rPr>
          <w:rFonts w:ascii="Segoe UI" w:hAnsi="Segoe UI" w:cs="Segoe UI"/>
          <w:sz w:val="21"/>
          <w:szCs w:val="21"/>
        </w:rPr>
        <w:t xml:space="preserve"> to understand what is not acceptable and to learn the skills to overcome it. </w:t>
      </w:r>
      <w:r w:rsidR="00FA6501" w:rsidRPr="0005715B">
        <w:rPr>
          <w:rFonts w:ascii="Segoe UI" w:hAnsi="Segoe UI" w:cs="Segoe UI"/>
          <w:sz w:val="21"/>
          <w:szCs w:val="21"/>
        </w:rPr>
        <w:t xml:space="preserve">To achieve this, staff will </w:t>
      </w:r>
      <w:r w:rsidR="00F76F19" w:rsidRPr="0005715B">
        <w:rPr>
          <w:rStyle w:val="normaltextrun"/>
          <w:rFonts w:ascii="Segoe UI" w:hAnsi="Segoe UI" w:cs="Segoe UI"/>
          <w:sz w:val="21"/>
          <w:szCs w:val="21"/>
        </w:rPr>
        <w:t>praise the behaviour we want to see and do not focus on the undesirable behaviours.</w:t>
      </w:r>
      <w:r w:rsidR="00892943" w:rsidRPr="0005715B">
        <w:rPr>
          <w:rStyle w:val="normaltextrun"/>
          <w:rFonts w:ascii="Segoe UI" w:hAnsi="Segoe UI" w:cs="Segoe UI"/>
          <w:sz w:val="21"/>
          <w:szCs w:val="21"/>
        </w:rPr>
        <w:t xml:space="preserve">  Occasionally, pupils </w:t>
      </w:r>
      <w:r w:rsidR="00255C3F" w:rsidRPr="0005715B">
        <w:rPr>
          <w:rStyle w:val="normaltextrun"/>
          <w:rFonts w:ascii="Segoe UI" w:hAnsi="Segoe UI" w:cs="Segoe UI"/>
          <w:sz w:val="21"/>
          <w:szCs w:val="21"/>
        </w:rPr>
        <w:t xml:space="preserve">will </w:t>
      </w:r>
      <w:r w:rsidR="00892943" w:rsidRPr="0005715B">
        <w:rPr>
          <w:rStyle w:val="normaltextrun"/>
          <w:rFonts w:ascii="Segoe UI" w:hAnsi="Segoe UI" w:cs="Segoe UI"/>
          <w:sz w:val="21"/>
          <w:szCs w:val="21"/>
        </w:rPr>
        <w:t xml:space="preserve">need support in managing their behaviour and </w:t>
      </w:r>
      <w:r w:rsidR="00892943" w:rsidRPr="0005715B">
        <w:rPr>
          <w:rStyle w:val="normaltextrun"/>
          <w:rFonts w:ascii="Segoe UI" w:hAnsi="Segoe UI" w:cs="Segoe UI"/>
          <w:sz w:val="21"/>
          <w:szCs w:val="21"/>
        </w:rPr>
        <w:lastRenderedPageBreak/>
        <w:t>for the vast majority of the time, a gentle reminder is all that is needed.</w:t>
      </w:r>
      <w:r w:rsidR="00E64D02" w:rsidRPr="0005715B">
        <w:rPr>
          <w:rStyle w:val="normaltextrun"/>
          <w:rFonts w:ascii="Segoe UI" w:hAnsi="Segoe UI" w:cs="Segoe UI"/>
          <w:sz w:val="21"/>
          <w:szCs w:val="21"/>
        </w:rPr>
        <w:t xml:space="preserve">  However, there are occasions when further steps are required</w:t>
      </w:r>
      <w:r w:rsidR="00255C3F" w:rsidRPr="0005715B">
        <w:rPr>
          <w:rStyle w:val="normaltextrun"/>
          <w:rFonts w:ascii="Segoe UI" w:hAnsi="Segoe UI" w:cs="Segoe UI"/>
          <w:sz w:val="21"/>
          <w:szCs w:val="21"/>
        </w:rPr>
        <w:t xml:space="preserve">. </w:t>
      </w:r>
    </w:p>
    <w:p w14:paraId="41A41EA9" w14:textId="1A53CB26" w:rsidR="00544E31" w:rsidRDefault="009947AA" w:rsidP="00255C3F">
      <w:pPr>
        <w:rPr>
          <w:rFonts w:ascii="Segoe UI" w:hAnsi="Segoe UI" w:cs="Segoe UI"/>
          <w:sz w:val="21"/>
          <w:szCs w:val="21"/>
        </w:rPr>
      </w:pPr>
      <w:r w:rsidRPr="0005715B">
        <w:rPr>
          <w:rStyle w:val="normaltextrun"/>
          <w:rFonts w:ascii="Segoe UI" w:hAnsi="Segoe UI" w:cs="Segoe UI"/>
          <w:sz w:val="21"/>
          <w:szCs w:val="21"/>
        </w:rPr>
        <w:t>To ensure consistency across the school the following</w:t>
      </w:r>
      <w:r w:rsidR="00892943" w:rsidRPr="0005715B">
        <w:rPr>
          <w:rStyle w:val="normaltextrun"/>
          <w:rFonts w:ascii="Segoe UI" w:hAnsi="Segoe UI" w:cs="Segoe UI"/>
          <w:sz w:val="21"/>
          <w:szCs w:val="21"/>
        </w:rPr>
        <w:t xml:space="preserve"> steps </w:t>
      </w:r>
      <w:r w:rsidRPr="0005715B">
        <w:rPr>
          <w:rStyle w:val="normaltextrun"/>
          <w:rFonts w:ascii="Segoe UI" w:hAnsi="Segoe UI" w:cs="Segoe UI"/>
          <w:sz w:val="21"/>
          <w:szCs w:val="21"/>
        </w:rPr>
        <w:t xml:space="preserve">will be followed and will be carried out </w:t>
      </w:r>
      <w:r w:rsidR="00892943" w:rsidRPr="0005715B">
        <w:rPr>
          <w:rStyle w:val="normaltextrun"/>
          <w:rFonts w:ascii="Segoe UI" w:hAnsi="Segoe UI" w:cs="Segoe UI"/>
          <w:sz w:val="21"/>
          <w:szCs w:val="21"/>
        </w:rPr>
        <w:t>with care and consideration, taking individual needs into account</w:t>
      </w:r>
      <w:r w:rsidRPr="0005715B">
        <w:rPr>
          <w:rStyle w:val="normaltextrun"/>
          <w:rFonts w:ascii="Segoe UI" w:hAnsi="Segoe UI" w:cs="Segoe UI"/>
          <w:sz w:val="21"/>
          <w:szCs w:val="21"/>
        </w:rPr>
        <w:t xml:space="preserve"> </w:t>
      </w:r>
      <w:r w:rsidR="003F7675" w:rsidRPr="0005715B">
        <w:rPr>
          <w:rStyle w:val="normaltextrun"/>
          <w:rFonts w:ascii="Segoe UI" w:hAnsi="Segoe UI" w:cs="Segoe UI"/>
          <w:sz w:val="21"/>
          <w:szCs w:val="21"/>
        </w:rPr>
        <w:t>with</w:t>
      </w:r>
      <w:r w:rsidRPr="0005715B">
        <w:rPr>
          <w:rStyle w:val="normaltextrun"/>
          <w:rFonts w:ascii="Segoe UI" w:hAnsi="Segoe UI" w:cs="Segoe UI"/>
          <w:sz w:val="21"/>
          <w:szCs w:val="21"/>
        </w:rPr>
        <w:t xml:space="preserve"> ‘take up </w:t>
      </w:r>
      <w:r w:rsidR="00D52080" w:rsidRPr="0005715B">
        <w:rPr>
          <w:rStyle w:val="normaltextrun"/>
          <w:rFonts w:ascii="Segoe UI" w:hAnsi="Segoe UI" w:cs="Segoe UI"/>
          <w:sz w:val="21"/>
          <w:szCs w:val="21"/>
        </w:rPr>
        <w:t xml:space="preserve">time’ </w:t>
      </w:r>
      <w:r w:rsidR="003F7675" w:rsidRPr="0005715B">
        <w:rPr>
          <w:rStyle w:val="normaltextrun"/>
          <w:rFonts w:ascii="Segoe UI" w:hAnsi="Segoe UI" w:cs="Segoe UI"/>
          <w:sz w:val="21"/>
          <w:szCs w:val="21"/>
        </w:rPr>
        <w:t xml:space="preserve">being given </w:t>
      </w:r>
      <w:r w:rsidR="00D52080" w:rsidRPr="0005715B">
        <w:rPr>
          <w:rStyle w:val="normaltextrun"/>
          <w:rFonts w:ascii="Segoe UI" w:hAnsi="Segoe UI" w:cs="Segoe UI"/>
          <w:sz w:val="21"/>
          <w:szCs w:val="21"/>
        </w:rPr>
        <w:t>in between each step.</w:t>
      </w:r>
      <w:r w:rsidR="00BF02C6" w:rsidRPr="0005715B">
        <w:rPr>
          <w:rFonts w:ascii="Segoe UI" w:hAnsi="Segoe UI" w:cs="Segoe UI"/>
          <w:sz w:val="21"/>
          <w:szCs w:val="21"/>
        </w:rPr>
        <w:t xml:space="preserve"> Staff will use appropriate language, tone of voice and body language</w:t>
      </w:r>
      <w:r w:rsidR="0011542C">
        <w:rPr>
          <w:rFonts w:ascii="Segoe UI" w:hAnsi="Segoe UI" w:cs="Segoe UI"/>
          <w:sz w:val="21"/>
          <w:szCs w:val="21"/>
        </w:rPr>
        <w:t>.</w:t>
      </w:r>
      <w:r w:rsidR="00BF02C6" w:rsidRPr="0005715B">
        <w:rPr>
          <w:rFonts w:ascii="Segoe UI" w:hAnsi="Segoe UI" w:cs="Segoe UI"/>
          <w:sz w:val="21"/>
          <w:szCs w:val="21"/>
        </w:rPr>
        <w:t xml:space="preserve"> </w:t>
      </w:r>
    </w:p>
    <w:p w14:paraId="290E07F3" w14:textId="3044E1BD" w:rsidR="00544E31" w:rsidRPr="00B04462" w:rsidRDefault="00544E31" w:rsidP="00544E31">
      <w:pPr>
        <w:spacing w:line="240" w:lineRule="auto"/>
        <w:rPr>
          <w:rFonts w:ascii="Segoe UI" w:hAnsi="Segoe UI" w:cs="Segoe UI"/>
          <w:sz w:val="21"/>
          <w:szCs w:val="21"/>
        </w:rPr>
      </w:pPr>
      <w:r>
        <w:rPr>
          <w:rFonts w:ascii="Segoe UI" w:hAnsi="Segoe UI" w:cs="Segoe UI"/>
          <w:sz w:val="21"/>
          <w:szCs w:val="21"/>
        </w:rPr>
        <w:t xml:space="preserve">We also recognise that some staff members may have close relationships with pupils; including their own children or family members. To ensure our approach to behaviour is fair, consistent and aligned with our school values, staff will not be involved in managing behaviour incidents involving their own child or close relative. In these instances, another colleague will take the lead, supporting clear professional boundaries and promoting impartiality for all pupils. </w:t>
      </w:r>
    </w:p>
    <w:p w14:paraId="2E7515B2" w14:textId="77777777" w:rsidR="003F7675" w:rsidRPr="0005715B" w:rsidRDefault="003F7675" w:rsidP="003F7675">
      <w:pPr>
        <w:pStyle w:val="paragraph"/>
        <w:spacing w:before="0" w:beforeAutospacing="0" w:after="0" w:afterAutospacing="0"/>
        <w:textAlignment w:val="baseline"/>
        <w:rPr>
          <w:rStyle w:val="eop"/>
          <w:rFonts w:ascii="Segoe UI" w:hAnsi="Segoe UI" w:cs="Segoe UI"/>
          <w:sz w:val="21"/>
          <w:szCs w:val="21"/>
        </w:rPr>
      </w:pPr>
    </w:p>
    <w:p w14:paraId="6772618D" w14:textId="18A30AE8" w:rsidR="00351810" w:rsidRPr="00351810" w:rsidRDefault="00F76F19" w:rsidP="00351810">
      <w:pPr>
        <w:pStyle w:val="paragraph"/>
        <w:spacing w:before="0" w:beforeAutospacing="0" w:after="0" w:afterAutospacing="0"/>
        <w:textAlignment w:val="baseline"/>
        <w:rPr>
          <w:rFonts w:ascii="Segoe UI" w:hAnsi="Segoe UI" w:cs="Segoe UI"/>
          <w:sz w:val="21"/>
          <w:szCs w:val="21"/>
        </w:rPr>
      </w:pPr>
      <w:r w:rsidRPr="0005715B">
        <w:rPr>
          <w:rStyle w:val="normaltextrun"/>
          <w:rFonts w:ascii="Segoe UI" w:hAnsi="Segoe UI" w:cs="Segoe UI"/>
          <w:b/>
          <w:bCs/>
          <w:sz w:val="21"/>
          <w:szCs w:val="21"/>
        </w:rPr>
        <w:t xml:space="preserve">Steps for </w:t>
      </w:r>
      <w:r w:rsidR="00351810" w:rsidRPr="0005715B">
        <w:rPr>
          <w:rFonts w:ascii="Segoe UI" w:hAnsi="Segoe UI" w:cs="Segoe UI"/>
          <w:b/>
          <w:sz w:val="21"/>
          <w:szCs w:val="21"/>
        </w:rPr>
        <w:t xml:space="preserve">Responding to </w:t>
      </w:r>
      <w:r w:rsidR="00351810">
        <w:rPr>
          <w:rFonts w:ascii="Segoe UI" w:hAnsi="Segoe UI" w:cs="Segoe UI"/>
          <w:b/>
          <w:sz w:val="21"/>
          <w:szCs w:val="21"/>
        </w:rPr>
        <w:t xml:space="preserve">and </w:t>
      </w:r>
      <w:r w:rsidR="00351810" w:rsidRPr="0005715B">
        <w:rPr>
          <w:rStyle w:val="normaltextrun"/>
          <w:rFonts w:ascii="Segoe UI" w:hAnsi="Segoe UI" w:cs="Segoe UI"/>
          <w:b/>
          <w:bCs/>
          <w:sz w:val="21"/>
          <w:szCs w:val="21"/>
        </w:rPr>
        <w:t xml:space="preserve">Managing </w:t>
      </w:r>
      <w:r w:rsidR="00351810" w:rsidRPr="00351810">
        <w:rPr>
          <w:rFonts w:ascii="Segoe UI" w:hAnsi="Segoe UI" w:cs="Segoe UI"/>
          <w:b/>
          <w:sz w:val="21"/>
          <w:szCs w:val="21"/>
        </w:rPr>
        <w:t xml:space="preserve">Negative Behaviour  </w:t>
      </w:r>
    </w:p>
    <w:p w14:paraId="6BD6F125" w14:textId="77777777" w:rsidR="003F7675" w:rsidRPr="0005715B" w:rsidRDefault="003F7675" w:rsidP="003F7675">
      <w:pPr>
        <w:pStyle w:val="paragraph"/>
        <w:spacing w:before="0" w:beforeAutospacing="0" w:after="0" w:afterAutospacing="0"/>
        <w:textAlignment w:val="baseline"/>
        <w:rPr>
          <w:rStyle w:val="eop"/>
          <w:rFonts w:ascii="Segoe UI" w:hAnsi="Segoe UI" w:cs="Segoe UI"/>
          <w:sz w:val="21"/>
          <w:szCs w:val="21"/>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7315"/>
      </w:tblGrid>
      <w:tr w:rsidR="00994FBB" w:rsidRPr="00994FBB" w14:paraId="2DC9DAD4" w14:textId="77777777" w:rsidTr="007F460F">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3DC5CB3" w14:textId="77777777" w:rsidR="00994FBB" w:rsidRPr="00994FBB" w:rsidRDefault="00994FBB" w:rsidP="00994FBB">
            <w:pPr>
              <w:spacing w:after="0" w:line="240" w:lineRule="auto"/>
              <w:textAlignment w:val="baseline"/>
              <w:rPr>
                <w:rFonts w:ascii="Segoe UI" w:eastAsia="Times New Roman" w:hAnsi="Segoe UI" w:cs="Segoe UI"/>
                <w:sz w:val="21"/>
                <w:szCs w:val="21"/>
                <w:lang w:eastAsia="en-GB"/>
              </w:rPr>
            </w:pPr>
            <w:r w:rsidRPr="00994FBB">
              <w:rPr>
                <w:rFonts w:ascii="Segoe UI" w:eastAsia="Times New Roman" w:hAnsi="Segoe UI" w:cs="Segoe UI"/>
                <w:sz w:val="21"/>
                <w:szCs w:val="21"/>
                <w:lang w:eastAsia="en-GB"/>
              </w:rPr>
              <w:t>Steps </w:t>
            </w:r>
          </w:p>
        </w:tc>
        <w:tc>
          <w:tcPr>
            <w:tcW w:w="7315" w:type="dxa"/>
            <w:tcBorders>
              <w:top w:val="single" w:sz="6" w:space="0" w:color="auto"/>
              <w:left w:val="single" w:sz="6" w:space="0" w:color="auto"/>
              <w:bottom w:val="single" w:sz="6" w:space="0" w:color="auto"/>
              <w:right w:val="single" w:sz="6" w:space="0" w:color="auto"/>
            </w:tcBorders>
            <w:shd w:val="clear" w:color="auto" w:fill="auto"/>
            <w:hideMark/>
          </w:tcPr>
          <w:p w14:paraId="67DD3F14" w14:textId="77777777" w:rsidR="00994FBB" w:rsidRPr="00994FBB" w:rsidRDefault="00994FBB" w:rsidP="00994FBB">
            <w:pPr>
              <w:spacing w:after="0" w:line="240" w:lineRule="auto"/>
              <w:textAlignment w:val="baseline"/>
              <w:rPr>
                <w:rFonts w:ascii="Segoe UI" w:eastAsia="Times New Roman" w:hAnsi="Segoe UI" w:cs="Segoe UI"/>
                <w:sz w:val="21"/>
                <w:szCs w:val="21"/>
                <w:lang w:eastAsia="en-GB"/>
              </w:rPr>
            </w:pPr>
            <w:r w:rsidRPr="00994FBB">
              <w:rPr>
                <w:rFonts w:ascii="Segoe UI" w:eastAsia="Times New Roman" w:hAnsi="Segoe UI" w:cs="Segoe UI"/>
                <w:sz w:val="21"/>
                <w:szCs w:val="21"/>
                <w:lang w:eastAsia="en-GB"/>
              </w:rPr>
              <w:t>Actions </w:t>
            </w:r>
          </w:p>
        </w:tc>
      </w:tr>
      <w:tr w:rsidR="00994FBB" w:rsidRPr="00994FBB" w14:paraId="6C8C7342" w14:textId="77777777" w:rsidTr="007F460F">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3DCB475" w14:textId="77777777" w:rsidR="00994FBB" w:rsidRPr="00994FBB" w:rsidRDefault="00994FBB" w:rsidP="00994FBB">
            <w:pPr>
              <w:spacing w:after="0" w:line="240" w:lineRule="auto"/>
              <w:textAlignment w:val="baseline"/>
              <w:rPr>
                <w:rFonts w:ascii="Segoe UI" w:eastAsia="Times New Roman" w:hAnsi="Segoe UI" w:cs="Segoe UI"/>
                <w:sz w:val="21"/>
                <w:szCs w:val="21"/>
                <w:lang w:eastAsia="en-GB"/>
              </w:rPr>
            </w:pPr>
            <w:r w:rsidRPr="00994FBB">
              <w:rPr>
                <w:rFonts w:ascii="Segoe UI" w:eastAsia="Times New Roman" w:hAnsi="Segoe UI" w:cs="Segoe UI"/>
                <w:sz w:val="21"/>
                <w:szCs w:val="21"/>
                <w:lang w:eastAsia="en-GB"/>
              </w:rPr>
              <w:t>1.Redirection </w:t>
            </w:r>
          </w:p>
        </w:tc>
        <w:tc>
          <w:tcPr>
            <w:tcW w:w="7315" w:type="dxa"/>
            <w:tcBorders>
              <w:top w:val="single" w:sz="6" w:space="0" w:color="auto"/>
              <w:left w:val="single" w:sz="6" w:space="0" w:color="auto"/>
              <w:bottom w:val="single" w:sz="6" w:space="0" w:color="auto"/>
              <w:right w:val="single" w:sz="6" w:space="0" w:color="auto"/>
            </w:tcBorders>
            <w:shd w:val="clear" w:color="auto" w:fill="auto"/>
            <w:hideMark/>
          </w:tcPr>
          <w:p w14:paraId="3503C43F" w14:textId="77777777" w:rsidR="00994FBB" w:rsidRPr="00994FBB" w:rsidRDefault="00994FBB" w:rsidP="00994FBB">
            <w:pPr>
              <w:spacing w:after="0" w:line="240" w:lineRule="auto"/>
              <w:textAlignment w:val="baseline"/>
              <w:rPr>
                <w:rFonts w:ascii="Segoe UI" w:eastAsia="Times New Roman" w:hAnsi="Segoe UI" w:cs="Segoe UI"/>
                <w:sz w:val="21"/>
                <w:szCs w:val="21"/>
                <w:lang w:eastAsia="en-GB"/>
              </w:rPr>
            </w:pPr>
            <w:r w:rsidRPr="00994FBB">
              <w:rPr>
                <w:rFonts w:ascii="Segoe UI" w:eastAsia="Times New Roman" w:hAnsi="Segoe UI" w:cs="Segoe UI"/>
                <w:sz w:val="21"/>
                <w:szCs w:val="21"/>
                <w:lang w:eastAsia="en-GB"/>
              </w:rPr>
              <w:t>Gentle encouragement, a ‘nudge’ in the right direction. </w:t>
            </w:r>
          </w:p>
        </w:tc>
      </w:tr>
      <w:tr w:rsidR="00994FBB" w:rsidRPr="00994FBB" w14:paraId="231832B8" w14:textId="77777777" w:rsidTr="007F460F">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32EAB07" w14:textId="77777777" w:rsidR="00994FBB" w:rsidRPr="00994FBB" w:rsidRDefault="00994FBB" w:rsidP="00994FBB">
            <w:pPr>
              <w:spacing w:after="0" w:line="240" w:lineRule="auto"/>
              <w:textAlignment w:val="baseline"/>
              <w:rPr>
                <w:rFonts w:ascii="Segoe UI" w:eastAsia="Times New Roman" w:hAnsi="Segoe UI" w:cs="Segoe UI"/>
                <w:sz w:val="21"/>
                <w:szCs w:val="21"/>
                <w:lang w:eastAsia="en-GB"/>
              </w:rPr>
            </w:pPr>
            <w:r w:rsidRPr="00994FBB">
              <w:rPr>
                <w:rFonts w:ascii="Segoe UI" w:eastAsia="Times New Roman" w:hAnsi="Segoe UI" w:cs="Segoe UI"/>
                <w:sz w:val="21"/>
                <w:szCs w:val="21"/>
                <w:lang w:eastAsia="en-GB"/>
              </w:rPr>
              <w:t>2.Reminder </w:t>
            </w:r>
          </w:p>
        </w:tc>
        <w:tc>
          <w:tcPr>
            <w:tcW w:w="7315" w:type="dxa"/>
            <w:tcBorders>
              <w:top w:val="single" w:sz="6" w:space="0" w:color="auto"/>
              <w:left w:val="single" w:sz="6" w:space="0" w:color="auto"/>
              <w:bottom w:val="single" w:sz="6" w:space="0" w:color="auto"/>
              <w:right w:val="single" w:sz="6" w:space="0" w:color="auto"/>
            </w:tcBorders>
            <w:shd w:val="clear" w:color="auto" w:fill="auto"/>
            <w:hideMark/>
          </w:tcPr>
          <w:p w14:paraId="6AA1F614" w14:textId="3309E215" w:rsidR="00994FBB" w:rsidRPr="00994FBB" w:rsidRDefault="00994FBB" w:rsidP="00994FBB">
            <w:pPr>
              <w:spacing w:after="0" w:line="240" w:lineRule="auto"/>
              <w:textAlignment w:val="baseline"/>
              <w:rPr>
                <w:rFonts w:ascii="Segoe UI" w:eastAsia="Times New Roman" w:hAnsi="Segoe UI" w:cs="Segoe UI"/>
                <w:sz w:val="21"/>
                <w:szCs w:val="21"/>
                <w:lang w:eastAsia="en-GB"/>
              </w:rPr>
            </w:pPr>
            <w:r w:rsidRPr="00994FBB">
              <w:rPr>
                <w:rFonts w:ascii="Segoe UI" w:eastAsia="Times New Roman" w:hAnsi="Segoe UI" w:cs="Segoe UI"/>
                <w:sz w:val="21"/>
                <w:szCs w:val="21"/>
                <w:lang w:eastAsia="en-GB"/>
              </w:rPr>
              <w:t>The adult makes the child aware of their behaviour and the learner has a choice t</w:t>
            </w:r>
            <w:r w:rsidR="00773643" w:rsidRPr="0005715B">
              <w:rPr>
                <w:rFonts w:ascii="Segoe UI" w:eastAsia="Times New Roman" w:hAnsi="Segoe UI" w:cs="Segoe UI"/>
                <w:sz w:val="21"/>
                <w:szCs w:val="21"/>
                <w:lang w:eastAsia="en-GB"/>
              </w:rPr>
              <w:t xml:space="preserve">o make the right choice. </w:t>
            </w:r>
          </w:p>
          <w:p w14:paraId="626A4CFB" w14:textId="77777777" w:rsidR="00994FBB" w:rsidRPr="00994FBB" w:rsidRDefault="00994FBB" w:rsidP="00994FBB">
            <w:pPr>
              <w:spacing w:after="0" w:line="240" w:lineRule="auto"/>
              <w:textAlignment w:val="baseline"/>
              <w:rPr>
                <w:rFonts w:ascii="Segoe UI" w:eastAsia="Times New Roman" w:hAnsi="Segoe UI" w:cs="Segoe UI"/>
                <w:sz w:val="21"/>
                <w:szCs w:val="21"/>
                <w:lang w:eastAsia="en-GB"/>
              </w:rPr>
            </w:pPr>
            <w:r w:rsidRPr="00994FBB">
              <w:rPr>
                <w:rFonts w:ascii="Segoe UI" w:eastAsia="Times New Roman" w:hAnsi="Segoe UI" w:cs="Segoe UI"/>
                <w:sz w:val="21"/>
                <w:szCs w:val="21"/>
                <w:lang w:eastAsia="en-GB"/>
              </w:rPr>
              <w:t>Praise will be given if the learner is able to model good behaviour as a result of the reminder. </w:t>
            </w:r>
          </w:p>
        </w:tc>
      </w:tr>
      <w:tr w:rsidR="00994FBB" w:rsidRPr="00994FBB" w14:paraId="5E271DAE" w14:textId="77777777" w:rsidTr="007F460F">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25E8825" w14:textId="1A77342C" w:rsidR="00994FBB" w:rsidRPr="00994FBB" w:rsidRDefault="00994FBB" w:rsidP="00994FBB">
            <w:pPr>
              <w:spacing w:after="0" w:line="240" w:lineRule="auto"/>
              <w:textAlignment w:val="baseline"/>
              <w:rPr>
                <w:rFonts w:ascii="Segoe UI" w:eastAsia="Times New Roman" w:hAnsi="Segoe UI" w:cs="Segoe UI"/>
                <w:sz w:val="21"/>
                <w:szCs w:val="21"/>
                <w:lang w:eastAsia="en-GB"/>
              </w:rPr>
            </w:pPr>
            <w:r w:rsidRPr="00994FBB">
              <w:rPr>
                <w:rFonts w:ascii="Segoe UI" w:eastAsia="Times New Roman" w:hAnsi="Segoe UI" w:cs="Segoe UI"/>
                <w:sz w:val="21"/>
                <w:szCs w:val="21"/>
                <w:lang w:eastAsia="en-GB"/>
              </w:rPr>
              <w:t>3.</w:t>
            </w:r>
            <w:r w:rsidR="00810DDE" w:rsidRPr="0005715B">
              <w:rPr>
                <w:rFonts w:ascii="Segoe UI" w:eastAsia="Times New Roman" w:hAnsi="Segoe UI" w:cs="Segoe UI"/>
                <w:sz w:val="21"/>
                <w:szCs w:val="21"/>
                <w:lang w:eastAsia="en-GB"/>
              </w:rPr>
              <w:t xml:space="preserve">Last chance </w:t>
            </w:r>
          </w:p>
        </w:tc>
        <w:tc>
          <w:tcPr>
            <w:tcW w:w="7315" w:type="dxa"/>
            <w:tcBorders>
              <w:top w:val="single" w:sz="6" w:space="0" w:color="auto"/>
              <w:left w:val="single" w:sz="6" w:space="0" w:color="auto"/>
              <w:bottom w:val="single" w:sz="6" w:space="0" w:color="auto"/>
              <w:right w:val="single" w:sz="6" w:space="0" w:color="auto"/>
            </w:tcBorders>
            <w:shd w:val="clear" w:color="auto" w:fill="auto"/>
            <w:hideMark/>
          </w:tcPr>
          <w:p w14:paraId="2F99E256" w14:textId="62F03594" w:rsidR="00994FBB" w:rsidRPr="0005715B" w:rsidRDefault="00A95D50" w:rsidP="00994FBB">
            <w:pPr>
              <w:spacing w:after="0" w:line="240" w:lineRule="auto"/>
              <w:textAlignment w:val="baseline"/>
              <w:rPr>
                <w:rFonts w:ascii="Segoe UI" w:eastAsia="Times New Roman" w:hAnsi="Segoe UI" w:cs="Segoe UI"/>
                <w:sz w:val="21"/>
                <w:szCs w:val="21"/>
                <w:lang w:eastAsia="en-GB"/>
              </w:rPr>
            </w:pPr>
            <w:r w:rsidRPr="00994FBB">
              <w:rPr>
                <w:rFonts w:ascii="Segoe UI" w:eastAsia="Times New Roman" w:hAnsi="Segoe UI" w:cs="Segoe UI"/>
                <w:sz w:val="21"/>
                <w:szCs w:val="21"/>
                <w:lang w:eastAsia="en-GB"/>
              </w:rPr>
              <w:t>Speak to the pupil privately</w:t>
            </w:r>
            <w:r w:rsidRPr="0005715B">
              <w:rPr>
                <w:rFonts w:ascii="Segoe UI" w:eastAsia="Times New Roman" w:hAnsi="Segoe UI" w:cs="Segoe UI"/>
                <w:sz w:val="21"/>
                <w:szCs w:val="21"/>
                <w:lang w:eastAsia="en-GB"/>
              </w:rPr>
              <w:t xml:space="preserve">, if possible, and give a </w:t>
            </w:r>
            <w:r w:rsidR="00994FBB" w:rsidRPr="00994FBB">
              <w:rPr>
                <w:rFonts w:ascii="Segoe UI" w:eastAsia="Times New Roman" w:hAnsi="Segoe UI" w:cs="Segoe UI"/>
                <w:sz w:val="21"/>
                <w:szCs w:val="21"/>
                <w:lang w:eastAsia="en-GB"/>
              </w:rPr>
              <w:t>clear verbal warning making the learner aware of their behaviour and clearly outlining the consequences if they continue. </w:t>
            </w:r>
          </w:p>
          <w:p w14:paraId="4F4C21F7" w14:textId="77777777" w:rsidR="0005715B" w:rsidRPr="00994FBB" w:rsidRDefault="0005715B" w:rsidP="00994FBB">
            <w:pPr>
              <w:spacing w:after="0" w:line="240" w:lineRule="auto"/>
              <w:textAlignment w:val="baseline"/>
              <w:rPr>
                <w:rFonts w:ascii="Segoe UI" w:eastAsia="Times New Roman" w:hAnsi="Segoe UI" w:cs="Segoe UI"/>
                <w:sz w:val="21"/>
                <w:szCs w:val="21"/>
                <w:lang w:eastAsia="en-GB"/>
              </w:rPr>
            </w:pPr>
          </w:p>
          <w:p w14:paraId="56822F77" w14:textId="3893BFF4" w:rsidR="00994FBB" w:rsidRPr="0005715B" w:rsidRDefault="0005715B" w:rsidP="00994FBB">
            <w:pPr>
              <w:spacing w:after="0" w:line="240" w:lineRule="auto"/>
              <w:textAlignment w:val="baseline"/>
              <w:rPr>
                <w:rFonts w:ascii="Segoe UI" w:eastAsia="Times New Roman" w:hAnsi="Segoe UI" w:cs="Segoe UI"/>
                <w:i/>
                <w:iCs/>
                <w:sz w:val="21"/>
                <w:szCs w:val="21"/>
                <w:lang w:eastAsia="en-GB"/>
              </w:rPr>
            </w:pPr>
            <w:r w:rsidRPr="0005715B">
              <w:rPr>
                <w:rFonts w:ascii="Segoe UI" w:eastAsia="Times New Roman" w:hAnsi="Segoe UI" w:cs="Segoe UI"/>
                <w:i/>
                <w:iCs/>
                <w:sz w:val="21"/>
                <w:szCs w:val="21"/>
                <w:lang w:eastAsia="en-GB"/>
              </w:rPr>
              <w:t>“</w:t>
            </w:r>
            <w:r w:rsidR="002002D4" w:rsidRPr="0005715B">
              <w:rPr>
                <w:rFonts w:ascii="Segoe UI" w:eastAsia="Times New Roman" w:hAnsi="Segoe UI" w:cs="Segoe UI"/>
                <w:i/>
                <w:iCs/>
                <w:sz w:val="21"/>
                <w:szCs w:val="21"/>
                <w:lang w:eastAsia="en-GB"/>
              </w:rPr>
              <w:t>If you continue to…then…. (share the consequence with the child)</w:t>
            </w:r>
            <w:r w:rsidRPr="0005715B">
              <w:rPr>
                <w:rFonts w:ascii="Segoe UI" w:eastAsia="Times New Roman" w:hAnsi="Segoe UI" w:cs="Segoe UI"/>
                <w:i/>
                <w:iCs/>
                <w:sz w:val="21"/>
                <w:szCs w:val="21"/>
                <w:lang w:eastAsia="en-GB"/>
              </w:rPr>
              <w:t>”</w:t>
            </w:r>
          </w:p>
          <w:p w14:paraId="3D8CD07D" w14:textId="670BA2A2" w:rsidR="0005715B" w:rsidRPr="00994FBB" w:rsidRDefault="0005715B" w:rsidP="00994FBB">
            <w:pPr>
              <w:spacing w:after="0" w:line="240" w:lineRule="auto"/>
              <w:textAlignment w:val="baseline"/>
              <w:rPr>
                <w:rFonts w:ascii="Segoe UI" w:eastAsia="Times New Roman" w:hAnsi="Segoe UI" w:cs="Segoe UI"/>
                <w:sz w:val="21"/>
                <w:szCs w:val="21"/>
                <w:lang w:eastAsia="en-GB"/>
              </w:rPr>
            </w:pPr>
          </w:p>
        </w:tc>
      </w:tr>
      <w:tr w:rsidR="00994FBB" w:rsidRPr="00994FBB" w14:paraId="24ED45A1" w14:textId="77777777" w:rsidTr="007F460F">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DC52B4E" w14:textId="15456321" w:rsidR="00994FBB" w:rsidRPr="00994FBB" w:rsidRDefault="008E5D47" w:rsidP="00994FBB">
            <w:pPr>
              <w:spacing w:after="0" w:line="240" w:lineRule="auto"/>
              <w:textAlignment w:val="baseline"/>
              <w:rPr>
                <w:rFonts w:ascii="Segoe UI" w:eastAsia="Times New Roman" w:hAnsi="Segoe UI" w:cs="Segoe UI"/>
                <w:sz w:val="21"/>
                <w:szCs w:val="21"/>
                <w:lang w:eastAsia="en-GB"/>
              </w:rPr>
            </w:pPr>
            <w:r w:rsidRPr="0005715B">
              <w:rPr>
                <w:rFonts w:ascii="Segoe UI" w:eastAsia="Times New Roman" w:hAnsi="Segoe UI" w:cs="Segoe UI"/>
                <w:sz w:val="21"/>
                <w:szCs w:val="21"/>
                <w:lang w:eastAsia="en-GB"/>
              </w:rPr>
              <w:t>4</w:t>
            </w:r>
            <w:r w:rsidR="00994FBB" w:rsidRPr="00994FBB">
              <w:rPr>
                <w:rFonts w:ascii="Segoe UI" w:eastAsia="Times New Roman" w:hAnsi="Segoe UI" w:cs="Segoe UI"/>
                <w:sz w:val="21"/>
                <w:szCs w:val="21"/>
                <w:lang w:eastAsia="en-GB"/>
              </w:rPr>
              <w:t xml:space="preserve">. </w:t>
            </w:r>
            <w:r w:rsidR="007F460F" w:rsidRPr="0005715B">
              <w:rPr>
                <w:rFonts w:ascii="Segoe UI" w:eastAsia="Times New Roman" w:hAnsi="Segoe UI" w:cs="Segoe UI"/>
                <w:sz w:val="21"/>
                <w:szCs w:val="21"/>
                <w:lang w:eastAsia="en-GB"/>
              </w:rPr>
              <w:t xml:space="preserve">Sanction </w:t>
            </w:r>
            <w:r w:rsidR="00994FBB" w:rsidRPr="00994FBB">
              <w:rPr>
                <w:rFonts w:ascii="Segoe UI" w:eastAsia="Times New Roman" w:hAnsi="Segoe UI" w:cs="Segoe UI"/>
                <w:sz w:val="21"/>
                <w:szCs w:val="21"/>
                <w:lang w:eastAsia="en-GB"/>
              </w:rPr>
              <w:t> </w:t>
            </w:r>
          </w:p>
        </w:tc>
        <w:tc>
          <w:tcPr>
            <w:tcW w:w="7315" w:type="dxa"/>
            <w:tcBorders>
              <w:top w:val="single" w:sz="6" w:space="0" w:color="auto"/>
              <w:left w:val="single" w:sz="6" w:space="0" w:color="auto"/>
              <w:bottom w:val="single" w:sz="6" w:space="0" w:color="auto"/>
              <w:right w:val="single" w:sz="6" w:space="0" w:color="auto"/>
            </w:tcBorders>
            <w:shd w:val="clear" w:color="auto" w:fill="auto"/>
            <w:hideMark/>
          </w:tcPr>
          <w:p w14:paraId="3147CD65" w14:textId="131C2E49" w:rsidR="00403C89" w:rsidRPr="0005715B" w:rsidRDefault="003B4EA5" w:rsidP="002D32FF">
            <w:pPr>
              <w:pStyle w:val="ListParagraph"/>
              <w:numPr>
                <w:ilvl w:val="0"/>
                <w:numId w:val="13"/>
              </w:numPr>
              <w:rPr>
                <w:rFonts w:ascii="Segoe UI" w:hAnsi="Segoe UI" w:cs="Segoe UI"/>
                <w:sz w:val="21"/>
                <w:szCs w:val="21"/>
              </w:rPr>
            </w:pPr>
            <w:r>
              <w:rPr>
                <w:rFonts w:ascii="Segoe UI" w:hAnsi="Segoe UI" w:cs="Segoe UI"/>
                <w:sz w:val="21"/>
                <w:szCs w:val="21"/>
              </w:rPr>
              <w:t>A short t</w:t>
            </w:r>
            <w:r w:rsidR="00403C89" w:rsidRPr="0005715B">
              <w:rPr>
                <w:rFonts w:ascii="Segoe UI" w:hAnsi="Segoe UI" w:cs="Segoe UI"/>
                <w:sz w:val="21"/>
                <w:szCs w:val="21"/>
              </w:rPr>
              <w:t>ime out of the classroom</w:t>
            </w:r>
            <w:r>
              <w:rPr>
                <w:rFonts w:ascii="Segoe UI" w:hAnsi="Segoe UI" w:cs="Segoe UI"/>
                <w:sz w:val="21"/>
                <w:szCs w:val="21"/>
              </w:rPr>
              <w:t xml:space="preserve">. </w:t>
            </w:r>
          </w:p>
          <w:p w14:paraId="67EAE28C" w14:textId="310BEB1F" w:rsidR="00403C89" w:rsidRPr="0005715B" w:rsidRDefault="00403C89" w:rsidP="002D32FF">
            <w:pPr>
              <w:pStyle w:val="ListParagraph"/>
              <w:numPr>
                <w:ilvl w:val="0"/>
                <w:numId w:val="13"/>
              </w:numPr>
              <w:rPr>
                <w:rFonts w:ascii="Segoe UI" w:hAnsi="Segoe UI" w:cs="Segoe UI"/>
                <w:sz w:val="21"/>
                <w:szCs w:val="21"/>
              </w:rPr>
            </w:pPr>
            <w:r w:rsidRPr="0005715B">
              <w:rPr>
                <w:rFonts w:ascii="Segoe UI" w:hAnsi="Segoe UI" w:cs="Segoe UI"/>
                <w:sz w:val="21"/>
                <w:szCs w:val="21"/>
              </w:rPr>
              <w:t xml:space="preserve">Completing a reflective task in their own time e.g. during break and lunch, whilst being supported by an adult. </w:t>
            </w:r>
          </w:p>
          <w:p w14:paraId="39020C5F" w14:textId="77777777" w:rsidR="00403C89" w:rsidRPr="0005715B" w:rsidRDefault="00403C89" w:rsidP="002D32FF">
            <w:pPr>
              <w:pStyle w:val="ListParagraph"/>
              <w:numPr>
                <w:ilvl w:val="0"/>
                <w:numId w:val="13"/>
              </w:numPr>
              <w:rPr>
                <w:rFonts w:ascii="Segoe UI" w:hAnsi="Segoe UI" w:cs="Segoe UI"/>
                <w:sz w:val="21"/>
                <w:szCs w:val="21"/>
              </w:rPr>
            </w:pPr>
            <w:r w:rsidRPr="0005715B">
              <w:rPr>
                <w:rFonts w:ascii="Segoe UI" w:hAnsi="Segoe UI" w:cs="Segoe UI"/>
                <w:sz w:val="21"/>
                <w:szCs w:val="21"/>
              </w:rPr>
              <w:t>Removal of a privilege (e.g. taking part competitions, responsibilities and school trip)</w:t>
            </w:r>
          </w:p>
          <w:p w14:paraId="1EA1677D" w14:textId="77777777" w:rsidR="00403C89" w:rsidRPr="0005715B" w:rsidRDefault="00403C89" w:rsidP="002D32FF">
            <w:pPr>
              <w:pStyle w:val="ListParagraph"/>
              <w:numPr>
                <w:ilvl w:val="0"/>
                <w:numId w:val="13"/>
              </w:numPr>
              <w:rPr>
                <w:rFonts w:ascii="Segoe UI" w:hAnsi="Segoe UI" w:cs="Segoe UI"/>
                <w:sz w:val="21"/>
                <w:szCs w:val="21"/>
              </w:rPr>
            </w:pPr>
            <w:r w:rsidRPr="0005715B">
              <w:rPr>
                <w:rFonts w:ascii="Segoe UI" w:hAnsi="Segoe UI" w:cs="Segoe UI"/>
                <w:sz w:val="21"/>
                <w:szCs w:val="21"/>
              </w:rPr>
              <w:t xml:space="preserve">Taking the time to work with a member of staff to develop an understanding of their actions and how they can prevent a reoccurrence of this behaviour in the future. </w:t>
            </w:r>
          </w:p>
          <w:p w14:paraId="4F87B9BC" w14:textId="71D3DDA4" w:rsidR="00994FBB" w:rsidRPr="00994FBB" w:rsidRDefault="00994FBB" w:rsidP="00994FBB">
            <w:pPr>
              <w:spacing w:after="0" w:line="240" w:lineRule="auto"/>
              <w:textAlignment w:val="baseline"/>
              <w:rPr>
                <w:rFonts w:ascii="Segoe UI" w:eastAsia="Times New Roman" w:hAnsi="Segoe UI" w:cs="Segoe UI"/>
                <w:sz w:val="21"/>
                <w:szCs w:val="21"/>
                <w:lang w:eastAsia="en-GB"/>
              </w:rPr>
            </w:pPr>
          </w:p>
        </w:tc>
      </w:tr>
      <w:tr w:rsidR="00994FBB" w:rsidRPr="00994FBB" w14:paraId="5585EC8B" w14:textId="77777777" w:rsidTr="007F460F">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D94ED48" w14:textId="5CF5AC1A" w:rsidR="00994FBB" w:rsidRPr="00994FBB" w:rsidRDefault="008E5D47" w:rsidP="00994FBB">
            <w:pPr>
              <w:spacing w:after="0" w:line="240" w:lineRule="auto"/>
              <w:textAlignment w:val="baseline"/>
              <w:rPr>
                <w:rFonts w:ascii="Segoe UI" w:eastAsia="Times New Roman" w:hAnsi="Segoe UI" w:cs="Segoe UI"/>
                <w:sz w:val="21"/>
                <w:szCs w:val="21"/>
                <w:lang w:eastAsia="en-GB"/>
              </w:rPr>
            </w:pPr>
            <w:r w:rsidRPr="0005715B">
              <w:rPr>
                <w:rFonts w:ascii="Segoe UI" w:eastAsia="Times New Roman" w:hAnsi="Segoe UI" w:cs="Segoe UI"/>
                <w:sz w:val="21"/>
                <w:szCs w:val="21"/>
                <w:lang w:eastAsia="en-GB"/>
              </w:rPr>
              <w:t>5</w:t>
            </w:r>
            <w:r w:rsidR="00994FBB" w:rsidRPr="00994FBB">
              <w:rPr>
                <w:rFonts w:ascii="Segoe UI" w:eastAsia="Times New Roman" w:hAnsi="Segoe UI" w:cs="Segoe UI"/>
                <w:sz w:val="21"/>
                <w:szCs w:val="21"/>
                <w:lang w:eastAsia="en-GB"/>
              </w:rPr>
              <w:t>.Repair </w:t>
            </w:r>
          </w:p>
        </w:tc>
        <w:tc>
          <w:tcPr>
            <w:tcW w:w="7315" w:type="dxa"/>
            <w:tcBorders>
              <w:top w:val="single" w:sz="6" w:space="0" w:color="auto"/>
              <w:left w:val="single" w:sz="6" w:space="0" w:color="auto"/>
              <w:bottom w:val="single" w:sz="6" w:space="0" w:color="auto"/>
              <w:right w:val="single" w:sz="6" w:space="0" w:color="auto"/>
            </w:tcBorders>
            <w:shd w:val="clear" w:color="auto" w:fill="auto"/>
            <w:hideMark/>
          </w:tcPr>
          <w:p w14:paraId="7AFD7BD2" w14:textId="77777777" w:rsidR="001969D1" w:rsidRPr="0005715B" w:rsidRDefault="001969D1" w:rsidP="001969D1">
            <w:pPr>
              <w:rPr>
                <w:rFonts w:ascii="Segoe UI" w:hAnsi="Segoe UI" w:cs="Segoe UI"/>
                <w:sz w:val="21"/>
                <w:szCs w:val="21"/>
              </w:rPr>
            </w:pPr>
            <w:r w:rsidRPr="0005715B">
              <w:rPr>
                <w:rFonts w:ascii="Segoe UI" w:hAnsi="Segoe UI" w:cs="Segoe UI"/>
                <w:sz w:val="21"/>
                <w:szCs w:val="21"/>
              </w:rPr>
              <w:t>Open, honest and restorative conversations to review the incident and determine the outcome.  These can be one to one, as a group or a mixture of both.</w:t>
            </w:r>
          </w:p>
          <w:p w14:paraId="149797AD" w14:textId="0DE6898E" w:rsidR="00994FBB" w:rsidRPr="00994FBB" w:rsidRDefault="0005715B" w:rsidP="00994FBB">
            <w:pPr>
              <w:spacing w:after="0" w:line="240" w:lineRule="auto"/>
              <w:ind w:left="105"/>
              <w:textAlignment w:val="baseline"/>
              <w:rPr>
                <w:rFonts w:ascii="Segoe UI" w:eastAsia="Times New Roman" w:hAnsi="Segoe UI" w:cs="Segoe UI"/>
                <w:sz w:val="21"/>
                <w:szCs w:val="21"/>
                <w:lang w:eastAsia="en-GB"/>
              </w:rPr>
            </w:pPr>
            <w:r w:rsidRPr="0005715B">
              <w:rPr>
                <w:rFonts w:ascii="Segoe UI" w:eastAsia="Times New Roman" w:hAnsi="Segoe UI" w:cs="Segoe UI"/>
                <w:sz w:val="21"/>
                <w:szCs w:val="21"/>
                <w:lang w:val="en-US" w:eastAsia="en-GB"/>
              </w:rPr>
              <w:t>Key questions to ask to prompt the conversation</w:t>
            </w:r>
            <w:r w:rsidR="00994FBB" w:rsidRPr="00994FBB">
              <w:rPr>
                <w:rFonts w:ascii="Segoe UI" w:eastAsia="Times New Roman" w:hAnsi="Segoe UI" w:cs="Segoe UI"/>
                <w:sz w:val="21"/>
                <w:szCs w:val="21"/>
                <w:lang w:val="en-US" w:eastAsia="en-GB"/>
              </w:rPr>
              <w:t>:</w:t>
            </w:r>
            <w:r w:rsidR="00994FBB" w:rsidRPr="00994FBB">
              <w:rPr>
                <w:rFonts w:ascii="Segoe UI" w:eastAsia="Times New Roman" w:hAnsi="Segoe UI" w:cs="Segoe UI"/>
                <w:sz w:val="21"/>
                <w:szCs w:val="21"/>
                <w:lang w:eastAsia="en-GB"/>
              </w:rPr>
              <w:t> </w:t>
            </w:r>
          </w:p>
          <w:p w14:paraId="16A272EF" w14:textId="77777777" w:rsidR="00994FBB" w:rsidRPr="00994FBB" w:rsidRDefault="00994FBB" w:rsidP="002D32FF">
            <w:pPr>
              <w:numPr>
                <w:ilvl w:val="0"/>
                <w:numId w:val="26"/>
              </w:numPr>
              <w:spacing w:after="0" w:line="240" w:lineRule="auto"/>
              <w:ind w:left="825" w:firstLine="0"/>
              <w:textAlignment w:val="baseline"/>
              <w:rPr>
                <w:rFonts w:ascii="Segoe UI" w:eastAsia="Times New Roman" w:hAnsi="Segoe UI" w:cs="Segoe UI"/>
                <w:sz w:val="21"/>
                <w:szCs w:val="21"/>
                <w:lang w:eastAsia="en-GB"/>
              </w:rPr>
            </w:pPr>
            <w:r w:rsidRPr="00994FBB">
              <w:rPr>
                <w:rFonts w:ascii="Segoe UI" w:eastAsia="Times New Roman" w:hAnsi="Segoe UI" w:cs="Segoe UI"/>
                <w:b/>
                <w:bCs/>
                <w:sz w:val="21"/>
                <w:szCs w:val="21"/>
                <w:lang w:val="en-US" w:eastAsia="en-GB"/>
              </w:rPr>
              <w:t>What happened?</w:t>
            </w:r>
            <w:r w:rsidRPr="00994FBB">
              <w:rPr>
                <w:rFonts w:ascii="Segoe UI" w:eastAsia="Times New Roman" w:hAnsi="Segoe UI" w:cs="Segoe UI"/>
                <w:sz w:val="21"/>
                <w:szCs w:val="21"/>
                <w:lang w:eastAsia="en-GB"/>
              </w:rPr>
              <w:t> </w:t>
            </w:r>
          </w:p>
          <w:p w14:paraId="701E0913" w14:textId="77777777" w:rsidR="00994FBB" w:rsidRPr="00994FBB" w:rsidRDefault="00994FBB" w:rsidP="002D32FF">
            <w:pPr>
              <w:numPr>
                <w:ilvl w:val="0"/>
                <w:numId w:val="26"/>
              </w:numPr>
              <w:spacing w:after="0" w:line="240" w:lineRule="auto"/>
              <w:ind w:left="825" w:firstLine="0"/>
              <w:textAlignment w:val="baseline"/>
              <w:rPr>
                <w:rFonts w:ascii="Segoe UI" w:eastAsia="Times New Roman" w:hAnsi="Segoe UI" w:cs="Segoe UI"/>
                <w:sz w:val="21"/>
                <w:szCs w:val="21"/>
                <w:lang w:eastAsia="en-GB"/>
              </w:rPr>
            </w:pPr>
            <w:r w:rsidRPr="00994FBB">
              <w:rPr>
                <w:rFonts w:ascii="Segoe UI" w:eastAsia="Times New Roman" w:hAnsi="Segoe UI" w:cs="Segoe UI"/>
                <w:b/>
                <w:bCs/>
                <w:sz w:val="21"/>
                <w:szCs w:val="21"/>
                <w:lang w:val="en-US" w:eastAsia="en-GB"/>
              </w:rPr>
              <w:t>Who has been affected?</w:t>
            </w:r>
            <w:r w:rsidRPr="00994FBB">
              <w:rPr>
                <w:rFonts w:ascii="Segoe UI" w:eastAsia="Times New Roman" w:hAnsi="Segoe UI" w:cs="Segoe UI"/>
                <w:sz w:val="21"/>
                <w:szCs w:val="21"/>
                <w:lang w:eastAsia="en-GB"/>
              </w:rPr>
              <w:t> </w:t>
            </w:r>
          </w:p>
          <w:p w14:paraId="4B4F1916" w14:textId="1E46F43C" w:rsidR="00994FBB" w:rsidRPr="00994FBB" w:rsidRDefault="00994FBB" w:rsidP="002D32FF">
            <w:pPr>
              <w:numPr>
                <w:ilvl w:val="0"/>
                <w:numId w:val="26"/>
              </w:numPr>
              <w:spacing w:after="0" w:line="240" w:lineRule="auto"/>
              <w:ind w:left="825" w:firstLine="0"/>
              <w:textAlignment w:val="baseline"/>
              <w:rPr>
                <w:rFonts w:ascii="Segoe UI" w:eastAsia="Times New Roman" w:hAnsi="Segoe UI" w:cs="Segoe UI"/>
                <w:sz w:val="21"/>
                <w:szCs w:val="21"/>
                <w:lang w:eastAsia="en-GB"/>
              </w:rPr>
            </w:pPr>
            <w:r w:rsidRPr="00994FBB">
              <w:rPr>
                <w:rFonts w:ascii="Segoe UI" w:eastAsia="Times New Roman" w:hAnsi="Segoe UI" w:cs="Segoe UI"/>
                <w:b/>
                <w:bCs/>
                <w:sz w:val="21"/>
                <w:szCs w:val="21"/>
                <w:lang w:val="en-US" w:eastAsia="en-GB"/>
              </w:rPr>
              <w:t>How</w:t>
            </w:r>
            <w:r w:rsidR="00763BC5" w:rsidRPr="0005715B">
              <w:rPr>
                <w:rFonts w:ascii="Segoe UI" w:eastAsia="Times New Roman" w:hAnsi="Segoe UI" w:cs="Segoe UI"/>
                <w:b/>
                <w:bCs/>
                <w:sz w:val="21"/>
                <w:szCs w:val="21"/>
                <w:lang w:val="en-US" w:eastAsia="en-GB"/>
              </w:rPr>
              <w:t xml:space="preserve"> did this make others feel</w:t>
            </w:r>
            <w:r w:rsidR="00A367BF" w:rsidRPr="0005715B">
              <w:rPr>
                <w:rFonts w:ascii="Segoe UI" w:eastAsia="Times New Roman" w:hAnsi="Segoe UI" w:cs="Segoe UI"/>
                <w:b/>
                <w:bCs/>
                <w:sz w:val="21"/>
                <w:szCs w:val="21"/>
                <w:lang w:val="en-US" w:eastAsia="en-GB"/>
              </w:rPr>
              <w:t>?</w:t>
            </w:r>
          </w:p>
          <w:p w14:paraId="5B097B17" w14:textId="77777777" w:rsidR="00A367BF" w:rsidRPr="0005715B" w:rsidRDefault="00994FBB" w:rsidP="002D32FF">
            <w:pPr>
              <w:numPr>
                <w:ilvl w:val="0"/>
                <w:numId w:val="26"/>
              </w:numPr>
              <w:spacing w:after="0" w:line="240" w:lineRule="auto"/>
              <w:ind w:left="825" w:firstLine="0"/>
              <w:textAlignment w:val="baseline"/>
              <w:rPr>
                <w:rFonts w:ascii="Segoe UI" w:eastAsia="Times New Roman" w:hAnsi="Segoe UI" w:cs="Segoe UI"/>
                <w:sz w:val="21"/>
                <w:szCs w:val="21"/>
                <w:lang w:eastAsia="en-GB"/>
              </w:rPr>
            </w:pPr>
            <w:r w:rsidRPr="00994FBB">
              <w:rPr>
                <w:rFonts w:ascii="Segoe UI" w:eastAsia="Times New Roman" w:hAnsi="Segoe UI" w:cs="Segoe UI"/>
                <w:b/>
                <w:bCs/>
                <w:sz w:val="21"/>
                <w:szCs w:val="21"/>
                <w:lang w:val="en-US" w:eastAsia="en-GB"/>
              </w:rPr>
              <w:t>What should we do to put things right?</w:t>
            </w:r>
            <w:r w:rsidRPr="00994FBB">
              <w:rPr>
                <w:rFonts w:ascii="Segoe UI" w:eastAsia="Times New Roman" w:hAnsi="Segoe UI" w:cs="Segoe UI"/>
                <w:sz w:val="21"/>
                <w:szCs w:val="21"/>
                <w:lang w:eastAsia="en-GB"/>
              </w:rPr>
              <w:t> </w:t>
            </w:r>
          </w:p>
          <w:p w14:paraId="00E46867" w14:textId="24012587" w:rsidR="00994FBB" w:rsidRPr="00994FBB" w:rsidRDefault="00994FBB" w:rsidP="002D32FF">
            <w:pPr>
              <w:numPr>
                <w:ilvl w:val="0"/>
                <w:numId w:val="26"/>
              </w:numPr>
              <w:spacing w:after="0" w:line="240" w:lineRule="auto"/>
              <w:ind w:left="825" w:firstLine="0"/>
              <w:textAlignment w:val="baseline"/>
              <w:rPr>
                <w:rFonts w:ascii="Segoe UI" w:eastAsia="Times New Roman" w:hAnsi="Segoe UI" w:cs="Segoe UI"/>
                <w:sz w:val="21"/>
                <w:szCs w:val="21"/>
                <w:lang w:eastAsia="en-GB"/>
              </w:rPr>
            </w:pPr>
            <w:r w:rsidRPr="00994FBB">
              <w:rPr>
                <w:rFonts w:ascii="Segoe UI" w:eastAsia="Times New Roman" w:hAnsi="Segoe UI" w:cs="Segoe UI"/>
                <w:b/>
                <w:bCs/>
                <w:sz w:val="21"/>
                <w:szCs w:val="21"/>
                <w:lang w:eastAsia="en-GB"/>
              </w:rPr>
              <w:t xml:space="preserve">How can we do things differently in the future? </w:t>
            </w:r>
          </w:p>
        </w:tc>
      </w:tr>
      <w:tr w:rsidR="00994FBB" w:rsidRPr="00994FBB" w14:paraId="276EFEF8" w14:textId="77777777" w:rsidTr="007F460F">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3A34376" w14:textId="1A1C4F8D" w:rsidR="00994FBB" w:rsidRPr="00994FBB" w:rsidRDefault="008E5D47" w:rsidP="00994FBB">
            <w:pPr>
              <w:spacing w:after="0" w:line="240" w:lineRule="auto"/>
              <w:textAlignment w:val="baseline"/>
              <w:rPr>
                <w:rFonts w:ascii="Segoe UI" w:eastAsia="Times New Roman" w:hAnsi="Segoe UI" w:cs="Segoe UI"/>
                <w:sz w:val="21"/>
                <w:szCs w:val="21"/>
                <w:lang w:eastAsia="en-GB"/>
              </w:rPr>
            </w:pPr>
            <w:r w:rsidRPr="0005715B">
              <w:rPr>
                <w:rFonts w:ascii="Segoe UI" w:eastAsia="Times New Roman" w:hAnsi="Segoe UI" w:cs="Segoe UI"/>
                <w:sz w:val="21"/>
                <w:szCs w:val="21"/>
                <w:lang w:eastAsia="en-GB"/>
              </w:rPr>
              <w:t xml:space="preserve">6. </w:t>
            </w:r>
            <w:r w:rsidR="00994FBB" w:rsidRPr="00994FBB">
              <w:rPr>
                <w:rFonts w:ascii="Segoe UI" w:eastAsia="Times New Roman" w:hAnsi="Segoe UI" w:cs="Segoe UI"/>
                <w:sz w:val="21"/>
                <w:szCs w:val="21"/>
                <w:lang w:eastAsia="en-GB"/>
              </w:rPr>
              <w:t>Follow-up </w:t>
            </w:r>
          </w:p>
        </w:tc>
        <w:tc>
          <w:tcPr>
            <w:tcW w:w="7315" w:type="dxa"/>
            <w:tcBorders>
              <w:top w:val="single" w:sz="6" w:space="0" w:color="auto"/>
              <w:left w:val="single" w:sz="6" w:space="0" w:color="auto"/>
              <w:bottom w:val="single" w:sz="6" w:space="0" w:color="auto"/>
              <w:right w:val="single" w:sz="6" w:space="0" w:color="auto"/>
            </w:tcBorders>
            <w:shd w:val="clear" w:color="auto" w:fill="auto"/>
            <w:hideMark/>
          </w:tcPr>
          <w:p w14:paraId="588CC4B8" w14:textId="664A96E4" w:rsidR="00A367BF" w:rsidRPr="0005715B" w:rsidRDefault="00A367BF" w:rsidP="002D32FF">
            <w:pPr>
              <w:pStyle w:val="ListParagraph"/>
              <w:numPr>
                <w:ilvl w:val="0"/>
                <w:numId w:val="13"/>
              </w:numPr>
              <w:rPr>
                <w:rFonts w:ascii="Segoe UI" w:hAnsi="Segoe UI" w:cs="Segoe UI"/>
                <w:sz w:val="21"/>
                <w:szCs w:val="21"/>
              </w:rPr>
            </w:pPr>
            <w:r w:rsidRPr="0005715B">
              <w:rPr>
                <w:rFonts w:ascii="Segoe UI" w:hAnsi="Segoe UI" w:cs="Segoe UI"/>
                <w:sz w:val="21"/>
                <w:szCs w:val="21"/>
              </w:rPr>
              <w:t>To make a pupil led apology</w:t>
            </w:r>
            <w:r w:rsidR="00544E31">
              <w:rPr>
                <w:rFonts w:ascii="Segoe UI" w:hAnsi="Segoe UI" w:cs="Segoe UI"/>
                <w:sz w:val="21"/>
                <w:szCs w:val="21"/>
              </w:rPr>
              <w:t xml:space="preserve"> / positive act to repair the impact of their behaviour</w:t>
            </w:r>
          </w:p>
          <w:p w14:paraId="09AF86B0" w14:textId="669BB9B2" w:rsidR="001C25C1" w:rsidRPr="0005715B" w:rsidRDefault="001C25C1" w:rsidP="002D32FF">
            <w:pPr>
              <w:pStyle w:val="ListParagraph"/>
              <w:numPr>
                <w:ilvl w:val="0"/>
                <w:numId w:val="13"/>
              </w:numPr>
              <w:rPr>
                <w:rFonts w:ascii="Segoe UI" w:hAnsi="Segoe UI" w:cs="Segoe UI"/>
                <w:sz w:val="21"/>
                <w:szCs w:val="21"/>
              </w:rPr>
            </w:pPr>
            <w:r w:rsidRPr="0005715B">
              <w:rPr>
                <w:rFonts w:ascii="Segoe UI" w:hAnsi="Segoe UI" w:cs="Segoe UI"/>
                <w:sz w:val="21"/>
                <w:szCs w:val="21"/>
              </w:rPr>
              <w:t>Record behaviour incident on Arbor</w:t>
            </w:r>
            <w:r w:rsidR="003B2278">
              <w:rPr>
                <w:rFonts w:ascii="Segoe UI" w:hAnsi="Segoe UI" w:cs="Segoe UI"/>
                <w:sz w:val="21"/>
                <w:szCs w:val="21"/>
              </w:rPr>
              <w:t>:</w:t>
            </w:r>
            <w:r w:rsidRPr="0005715B">
              <w:rPr>
                <w:rFonts w:ascii="Segoe UI" w:hAnsi="Segoe UI" w:cs="Segoe UI"/>
                <w:sz w:val="21"/>
                <w:szCs w:val="21"/>
              </w:rPr>
              <w:t xml:space="preserve"> </w:t>
            </w:r>
          </w:p>
          <w:p w14:paraId="42AC0F0A" w14:textId="5249AAF9" w:rsidR="00B7112C" w:rsidRPr="0005715B" w:rsidRDefault="009C7C49" w:rsidP="009C7C49">
            <w:pPr>
              <w:pStyle w:val="ListParagraph"/>
              <w:rPr>
                <w:rFonts w:ascii="Segoe UI" w:hAnsi="Segoe UI" w:cs="Segoe UI"/>
                <w:sz w:val="21"/>
                <w:szCs w:val="21"/>
              </w:rPr>
            </w:pPr>
            <w:r w:rsidRPr="0005715B">
              <w:rPr>
                <w:rFonts w:ascii="Segoe UI" w:hAnsi="Segoe UI" w:cs="Segoe UI"/>
                <w:sz w:val="21"/>
                <w:szCs w:val="21"/>
              </w:rPr>
              <w:t xml:space="preserve">Separate </w:t>
            </w:r>
            <w:r w:rsidR="00A86DF4">
              <w:rPr>
                <w:rFonts w:ascii="Segoe UI" w:hAnsi="Segoe UI" w:cs="Segoe UI"/>
                <w:sz w:val="21"/>
                <w:szCs w:val="21"/>
              </w:rPr>
              <w:t xml:space="preserve">types of </w:t>
            </w:r>
            <w:r w:rsidRPr="0005715B">
              <w:rPr>
                <w:rFonts w:ascii="Segoe UI" w:hAnsi="Segoe UI" w:cs="Segoe UI"/>
                <w:sz w:val="21"/>
                <w:szCs w:val="21"/>
              </w:rPr>
              <w:t>behaviour are listed and a level of severity is attached to each</w:t>
            </w:r>
            <w:r w:rsidR="00E0102C">
              <w:rPr>
                <w:rFonts w:ascii="Segoe UI" w:hAnsi="Segoe UI" w:cs="Segoe UI"/>
                <w:sz w:val="21"/>
                <w:szCs w:val="21"/>
              </w:rPr>
              <w:t xml:space="preserve"> </w:t>
            </w:r>
            <w:r w:rsidR="00250CFE">
              <w:rPr>
                <w:rFonts w:ascii="Segoe UI" w:hAnsi="Segoe UI" w:cs="Segoe UI"/>
                <w:sz w:val="21"/>
                <w:szCs w:val="21"/>
              </w:rPr>
              <w:t>one ranging</w:t>
            </w:r>
            <w:r w:rsidR="0080719E">
              <w:rPr>
                <w:rFonts w:ascii="Segoe UI" w:hAnsi="Segoe UI" w:cs="Segoe UI"/>
                <w:sz w:val="21"/>
                <w:szCs w:val="21"/>
              </w:rPr>
              <w:t xml:space="preserve"> from</w:t>
            </w:r>
            <w:r w:rsidR="00250CFE">
              <w:rPr>
                <w:rFonts w:ascii="Segoe UI" w:hAnsi="Segoe UI" w:cs="Segoe UI"/>
                <w:sz w:val="21"/>
                <w:szCs w:val="21"/>
              </w:rPr>
              <w:t xml:space="preserve"> </w:t>
            </w:r>
            <w:r w:rsidR="0080719E">
              <w:rPr>
                <w:rFonts w:ascii="Segoe UI" w:hAnsi="Segoe UI" w:cs="Segoe UI"/>
                <w:sz w:val="21"/>
                <w:szCs w:val="21"/>
              </w:rPr>
              <w:t>‘</w:t>
            </w:r>
            <w:r w:rsidR="00E0102C">
              <w:rPr>
                <w:rFonts w:ascii="Segoe UI" w:hAnsi="Segoe UI" w:cs="Segoe UI"/>
                <w:sz w:val="21"/>
                <w:szCs w:val="21"/>
              </w:rPr>
              <w:t>Negative One</w:t>
            </w:r>
            <w:r w:rsidR="0080719E">
              <w:rPr>
                <w:rFonts w:ascii="Segoe UI" w:hAnsi="Segoe UI" w:cs="Segoe UI"/>
                <w:sz w:val="21"/>
                <w:szCs w:val="21"/>
              </w:rPr>
              <w:t>’</w:t>
            </w:r>
            <w:r w:rsidR="00E0102C">
              <w:rPr>
                <w:rFonts w:ascii="Segoe UI" w:hAnsi="Segoe UI" w:cs="Segoe UI"/>
                <w:sz w:val="21"/>
                <w:szCs w:val="21"/>
              </w:rPr>
              <w:t xml:space="preserve"> to </w:t>
            </w:r>
            <w:r w:rsidR="0080719E">
              <w:rPr>
                <w:rFonts w:ascii="Segoe UI" w:hAnsi="Segoe UI" w:cs="Segoe UI"/>
                <w:sz w:val="21"/>
                <w:szCs w:val="21"/>
              </w:rPr>
              <w:t>‘</w:t>
            </w:r>
            <w:r w:rsidR="00E0102C">
              <w:rPr>
                <w:rFonts w:ascii="Segoe UI" w:hAnsi="Segoe UI" w:cs="Segoe UI"/>
                <w:sz w:val="21"/>
                <w:szCs w:val="21"/>
              </w:rPr>
              <w:t>Negative Five</w:t>
            </w:r>
            <w:r w:rsidR="0080719E">
              <w:rPr>
                <w:rFonts w:ascii="Segoe UI" w:hAnsi="Segoe UI" w:cs="Segoe UI"/>
                <w:sz w:val="21"/>
                <w:szCs w:val="21"/>
              </w:rPr>
              <w:t>’</w:t>
            </w:r>
            <w:r w:rsidRPr="0005715B">
              <w:rPr>
                <w:rFonts w:ascii="Segoe UI" w:hAnsi="Segoe UI" w:cs="Segoe UI"/>
                <w:sz w:val="21"/>
                <w:szCs w:val="21"/>
              </w:rPr>
              <w:t xml:space="preserve">.  </w:t>
            </w:r>
          </w:p>
          <w:p w14:paraId="72D7E06A" w14:textId="77777777" w:rsidR="003B2278" w:rsidRPr="00807E6D" w:rsidRDefault="003B2278" w:rsidP="003B2278">
            <w:pPr>
              <w:pStyle w:val="ListParagraph"/>
              <w:rPr>
                <w:rFonts w:ascii="Segoe UI" w:hAnsi="Segoe UI" w:cs="Segoe UI"/>
                <w:sz w:val="21"/>
                <w:szCs w:val="21"/>
              </w:rPr>
            </w:pPr>
            <w:r w:rsidRPr="0005715B">
              <w:rPr>
                <w:rFonts w:ascii="Segoe UI" w:hAnsi="Segoe UI" w:cs="Segoe UI"/>
                <w:sz w:val="21"/>
                <w:szCs w:val="21"/>
              </w:rPr>
              <w:lastRenderedPageBreak/>
              <w:t xml:space="preserve">‘Negative Level One’ and ‘Negative Level Two’ will be addressed in school and monitored.  </w:t>
            </w:r>
            <w:r w:rsidRPr="00807E6D">
              <w:rPr>
                <w:rFonts w:ascii="Segoe UI" w:hAnsi="Segoe UI" w:cs="Segoe UI"/>
                <w:sz w:val="21"/>
                <w:szCs w:val="21"/>
              </w:rPr>
              <w:t xml:space="preserve"> </w:t>
            </w:r>
          </w:p>
          <w:p w14:paraId="734B8117" w14:textId="2E78D05A" w:rsidR="00E938E9" w:rsidRPr="00690EAD" w:rsidRDefault="000D635D" w:rsidP="00690EAD">
            <w:pPr>
              <w:pStyle w:val="ListParagraph"/>
              <w:rPr>
                <w:rFonts w:ascii="Segoe UI" w:hAnsi="Segoe UI" w:cs="Segoe UI"/>
                <w:sz w:val="21"/>
                <w:szCs w:val="21"/>
              </w:rPr>
            </w:pPr>
            <w:r>
              <w:rPr>
                <w:rFonts w:ascii="Segoe UI" w:hAnsi="Segoe UI" w:cs="Segoe UI"/>
                <w:sz w:val="21"/>
                <w:szCs w:val="21"/>
              </w:rPr>
              <w:t>Significant incidents that are recorded on Arbor as</w:t>
            </w:r>
            <w:r w:rsidR="009C7C49" w:rsidRPr="0005715B">
              <w:rPr>
                <w:rFonts w:ascii="Segoe UI" w:hAnsi="Segoe UI" w:cs="Segoe UI"/>
                <w:sz w:val="21"/>
                <w:szCs w:val="21"/>
              </w:rPr>
              <w:t xml:space="preserve"> ‘Negative Level Three’ </w:t>
            </w:r>
            <w:r w:rsidR="00690EAD">
              <w:rPr>
                <w:rFonts w:ascii="Segoe UI" w:hAnsi="Segoe UI" w:cs="Segoe UI"/>
                <w:sz w:val="21"/>
                <w:szCs w:val="21"/>
              </w:rPr>
              <w:t xml:space="preserve">up </w:t>
            </w:r>
            <w:r w:rsidR="009C7C49" w:rsidRPr="0005715B">
              <w:rPr>
                <w:rFonts w:ascii="Segoe UI" w:hAnsi="Segoe UI" w:cs="Segoe UI"/>
                <w:sz w:val="21"/>
                <w:szCs w:val="21"/>
              </w:rPr>
              <w:t>to ‘Negative Level Five’ will require communication with parents.</w:t>
            </w:r>
            <w:r w:rsidR="00690EAD">
              <w:rPr>
                <w:rFonts w:ascii="Segoe UI" w:hAnsi="Segoe UI" w:cs="Segoe UI"/>
                <w:sz w:val="21"/>
                <w:szCs w:val="21"/>
              </w:rPr>
              <w:t xml:space="preserve"> Parents to be i</w:t>
            </w:r>
            <w:r w:rsidR="00E938E9" w:rsidRPr="00690EAD">
              <w:rPr>
                <w:rFonts w:ascii="Segoe UI" w:hAnsi="Segoe UI" w:cs="Segoe UI"/>
                <w:sz w:val="21"/>
                <w:szCs w:val="21"/>
              </w:rPr>
              <w:t>nform parents at a time convenient for them</w:t>
            </w:r>
            <w:r w:rsidR="00540A14">
              <w:rPr>
                <w:rFonts w:ascii="Segoe UI" w:hAnsi="Segoe UI" w:cs="Segoe UI"/>
                <w:sz w:val="21"/>
                <w:szCs w:val="21"/>
              </w:rPr>
              <w:t>.</w:t>
            </w:r>
          </w:p>
          <w:p w14:paraId="25D2EA30" w14:textId="16A5630B" w:rsidR="00994FBB" w:rsidRPr="00994FBB" w:rsidRDefault="00B7112C" w:rsidP="009A5461">
            <w:pPr>
              <w:rPr>
                <w:rFonts w:ascii="Segoe UI" w:hAnsi="Segoe UI" w:cs="Segoe UI"/>
                <w:sz w:val="21"/>
                <w:szCs w:val="21"/>
              </w:rPr>
            </w:pPr>
            <w:r w:rsidRPr="0005715B">
              <w:rPr>
                <w:rFonts w:ascii="Segoe UI" w:hAnsi="Segoe UI" w:cs="Segoe UI"/>
                <w:sz w:val="21"/>
                <w:szCs w:val="21"/>
              </w:rPr>
              <w:t xml:space="preserve">Persistent behaviour will be tracked and monitored via Arbor. </w:t>
            </w:r>
          </w:p>
        </w:tc>
      </w:tr>
    </w:tbl>
    <w:p w14:paraId="35580EB8" w14:textId="77777777" w:rsidR="00E07C8B" w:rsidRPr="0005715B" w:rsidRDefault="00E07C8B" w:rsidP="0071195A">
      <w:pPr>
        <w:rPr>
          <w:rFonts w:ascii="Segoe UI" w:hAnsi="Segoe UI" w:cs="Segoe UI"/>
          <w:sz w:val="21"/>
          <w:szCs w:val="21"/>
        </w:rPr>
      </w:pPr>
    </w:p>
    <w:p w14:paraId="15E733BD" w14:textId="35E650ED" w:rsidR="0071130F" w:rsidRPr="00EF60AA" w:rsidRDefault="00AA2E3A" w:rsidP="002D32FF">
      <w:pPr>
        <w:pStyle w:val="ListParagraph"/>
        <w:numPr>
          <w:ilvl w:val="0"/>
          <w:numId w:val="19"/>
        </w:numPr>
        <w:rPr>
          <w:rFonts w:ascii="Segoe UI" w:hAnsi="Segoe UI" w:cs="Segoe UI"/>
          <w:b/>
          <w:sz w:val="21"/>
          <w:szCs w:val="21"/>
        </w:rPr>
      </w:pPr>
      <w:r w:rsidRPr="00EF60AA">
        <w:rPr>
          <w:rFonts w:ascii="Segoe UI" w:hAnsi="Segoe UI" w:cs="Segoe UI"/>
          <w:b/>
          <w:sz w:val="21"/>
          <w:szCs w:val="21"/>
        </w:rPr>
        <w:t>Support</w:t>
      </w:r>
      <w:r w:rsidR="0071130F" w:rsidRPr="00EF60AA">
        <w:rPr>
          <w:rFonts w:ascii="Segoe UI" w:hAnsi="Segoe UI" w:cs="Segoe UI"/>
          <w:b/>
          <w:sz w:val="21"/>
          <w:szCs w:val="21"/>
        </w:rPr>
        <w:t xml:space="preserve"> Following a Sanction </w:t>
      </w:r>
    </w:p>
    <w:p w14:paraId="61B8A975" w14:textId="77777777" w:rsidR="00AA2E3A" w:rsidRPr="0005715B" w:rsidRDefault="00F47EFB" w:rsidP="0071195A">
      <w:pPr>
        <w:rPr>
          <w:rFonts w:ascii="Segoe UI" w:hAnsi="Segoe UI" w:cs="Segoe UI"/>
          <w:b/>
          <w:sz w:val="21"/>
          <w:szCs w:val="21"/>
        </w:rPr>
      </w:pPr>
      <w:r w:rsidRPr="0005715B">
        <w:rPr>
          <w:rFonts w:ascii="Segoe UI" w:hAnsi="Segoe UI" w:cs="Segoe UI"/>
          <w:b/>
          <w:sz w:val="21"/>
          <w:szCs w:val="21"/>
        </w:rPr>
        <w:t>Support f</w:t>
      </w:r>
      <w:r w:rsidR="000F5AC8" w:rsidRPr="0005715B">
        <w:rPr>
          <w:rFonts w:ascii="Segoe UI" w:hAnsi="Segoe UI" w:cs="Segoe UI"/>
          <w:b/>
          <w:sz w:val="21"/>
          <w:szCs w:val="21"/>
        </w:rPr>
        <w:t>or the p</w:t>
      </w:r>
      <w:r w:rsidR="00AA2E3A" w:rsidRPr="0005715B">
        <w:rPr>
          <w:rFonts w:ascii="Segoe UI" w:hAnsi="Segoe UI" w:cs="Segoe UI"/>
          <w:b/>
          <w:sz w:val="21"/>
          <w:szCs w:val="21"/>
        </w:rPr>
        <w:t>upil</w:t>
      </w:r>
      <w:r w:rsidR="000F5AC8" w:rsidRPr="0005715B">
        <w:rPr>
          <w:rFonts w:ascii="Segoe UI" w:hAnsi="Segoe UI" w:cs="Segoe UI"/>
          <w:b/>
          <w:sz w:val="21"/>
          <w:szCs w:val="21"/>
        </w:rPr>
        <w:t xml:space="preserve"> could include:</w:t>
      </w:r>
    </w:p>
    <w:p w14:paraId="20038F07" w14:textId="2E2472DC" w:rsidR="004E79FC" w:rsidRPr="0005715B" w:rsidRDefault="004E79FC" w:rsidP="002D32FF">
      <w:pPr>
        <w:pStyle w:val="ListParagraph"/>
        <w:numPr>
          <w:ilvl w:val="0"/>
          <w:numId w:val="14"/>
        </w:numPr>
        <w:rPr>
          <w:rFonts w:ascii="Segoe UI" w:hAnsi="Segoe UI" w:cs="Segoe UI"/>
          <w:sz w:val="21"/>
          <w:szCs w:val="21"/>
        </w:rPr>
      </w:pPr>
      <w:r w:rsidRPr="0005715B">
        <w:rPr>
          <w:rFonts w:ascii="Segoe UI" w:hAnsi="Segoe UI" w:cs="Segoe UI"/>
          <w:sz w:val="21"/>
          <w:szCs w:val="21"/>
        </w:rPr>
        <w:t>Intervention groups – Socially Speaking and Ginger Bear</w:t>
      </w:r>
      <w:r w:rsidR="00C86ED4" w:rsidRPr="0005715B">
        <w:rPr>
          <w:rFonts w:ascii="Segoe UI" w:hAnsi="Segoe UI" w:cs="Segoe UI"/>
          <w:sz w:val="21"/>
          <w:szCs w:val="21"/>
        </w:rPr>
        <w:t>.</w:t>
      </w:r>
    </w:p>
    <w:p w14:paraId="4392C1EE" w14:textId="3ACAC406" w:rsidR="000F5AC8" w:rsidRPr="0005715B" w:rsidRDefault="004E79FC" w:rsidP="002D32FF">
      <w:pPr>
        <w:pStyle w:val="ListParagraph"/>
        <w:numPr>
          <w:ilvl w:val="0"/>
          <w:numId w:val="14"/>
        </w:numPr>
        <w:rPr>
          <w:rFonts w:ascii="Segoe UI" w:hAnsi="Segoe UI" w:cs="Segoe UI"/>
          <w:sz w:val="21"/>
          <w:szCs w:val="21"/>
        </w:rPr>
      </w:pPr>
      <w:r w:rsidRPr="0005715B">
        <w:rPr>
          <w:rFonts w:ascii="Segoe UI" w:hAnsi="Segoe UI" w:cs="Segoe UI"/>
          <w:sz w:val="21"/>
          <w:szCs w:val="21"/>
        </w:rPr>
        <w:t>Peer support</w:t>
      </w:r>
      <w:r w:rsidR="00C86ED4" w:rsidRPr="0005715B">
        <w:rPr>
          <w:rFonts w:ascii="Segoe UI" w:hAnsi="Segoe UI" w:cs="Segoe UI"/>
          <w:sz w:val="21"/>
          <w:szCs w:val="21"/>
        </w:rPr>
        <w:t>.</w:t>
      </w:r>
    </w:p>
    <w:p w14:paraId="431C7AB7" w14:textId="09D3BC32" w:rsidR="00D67C60" w:rsidRPr="0005715B" w:rsidRDefault="00D67C60" w:rsidP="002D32FF">
      <w:pPr>
        <w:pStyle w:val="ListParagraph"/>
        <w:numPr>
          <w:ilvl w:val="0"/>
          <w:numId w:val="14"/>
        </w:numPr>
        <w:rPr>
          <w:rFonts w:ascii="Segoe UI" w:hAnsi="Segoe UI" w:cs="Segoe UI"/>
          <w:sz w:val="21"/>
          <w:szCs w:val="21"/>
        </w:rPr>
      </w:pPr>
      <w:r w:rsidRPr="0005715B">
        <w:rPr>
          <w:rFonts w:ascii="Segoe UI" w:hAnsi="Segoe UI" w:cs="Segoe UI"/>
          <w:sz w:val="21"/>
          <w:szCs w:val="21"/>
        </w:rPr>
        <w:t xml:space="preserve">Social Stories </w:t>
      </w:r>
    </w:p>
    <w:p w14:paraId="70269EC0" w14:textId="27733706" w:rsidR="00F47EFB" w:rsidRPr="0005715B" w:rsidRDefault="00F47EFB" w:rsidP="002D32FF">
      <w:pPr>
        <w:pStyle w:val="ListParagraph"/>
        <w:numPr>
          <w:ilvl w:val="0"/>
          <w:numId w:val="14"/>
        </w:numPr>
        <w:spacing w:line="240" w:lineRule="auto"/>
        <w:rPr>
          <w:rFonts w:ascii="Segoe UI" w:hAnsi="Segoe UI" w:cs="Segoe UI"/>
          <w:sz w:val="21"/>
          <w:szCs w:val="21"/>
        </w:rPr>
      </w:pPr>
      <w:r w:rsidRPr="0005715B">
        <w:rPr>
          <w:rFonts w:ascii="Segoe UI" w:hAnsi="Segoe UI" w:cs="Segoe UI"/>
          <w:sz w:val="21"/>
          <w:szCs w:val="21"/>
        </w:rPr>
        <w:t xml:space="preserve">Teachers will assess if the </w:t>
      </w:r>
      <w:r w:rsidR="002B51CE" w:rsidRPr="0005715B">
        <w:rPr>
          <w:rFonts w:ascii="Segoe UI" w:hAnsi="Segoe UI" w:cs="Segoe UI"/>
          <w:sz w:val="21"/>
          <w:szCs w:val="21"/>
        </w:rPr>
        <w:t>pupil</w:t>
      </w:r>
      <w:r w:rsidRPr="0005715B">
        <w:rPr>
          <w:rFonts w:ascii="Segoe UI" w:hAnsi="Segoe UI" w:cs="Segoe UI"/>
          <w:sz w:val="21"/>
          <w:szCs w:val="21"/>
        </w:rPr>
        <w:t>’s emotional</w:t>
      </w:r>
      <w:r w:rsidR="00544E31">
        <w:rPr>
          <w:rFonts w:ascii="Segoe UI" w:hAnsi="Segoe UI" w:cs="Segoe UI"/>
          <w:sz w:val="21"/>
          <w:szCs w:val="21"/>
        </w:rPr>
        <w:t xml:space="preserve"> and </w:t>
      </w:r>
      <w:r w:rsidRPr="0005715B">
        <w:rPr>
          <w:rFonts w:ascii="Segoe UI" w:hAnsi="Segoe UI" w:cs="Segoe UI"/>
          <w:sz w:val="21"/>
          <w:szCs w:val="21"/>
        </w:rPr>
        <w:t xml:space="preserve">physical needs are being met and will adjust and support accordingly. </w:t>
      </w:r>
    </w:p>
    <w:p w14:paraId="14A51D0B" w14:textId="47DCF256" w:rsidR="004E79FC" w:rsidRPr="0005715B" w:rsidRDefault="000F5AC8" w:rsidP="002D32FF">
      <w:pPr>
        <w:pStyle w:val="ListParagraph"/>
        <w:numPr>
          <w:ilvl w:val="0"/>
          <w:numId w:val="14"/>
        </w:numPr>
        <w:rPr>
          <w:rFonts w:ascii="Segoe UI" w:hAnsi="Segoe UI" w:cs="Segoe UI"/>
          <w:sz w:val="21"/>
          <w:szCs w:val="21"/>
        </w:rPr>
      </w:pPr>
      <w:r w:rsidRPr="0005715B">
        <w:rPr>
          <w:rFonts w:ascii="Segoe UI" w:hAnsi="Segoe UI" w:cs="Segoe UI"/>
          <w:sz w:val="21"/>
          <w:szCs w:val="21"/>
        </w:rPr>
        <w:t xml:space="preserve">Review any targets (including if the </w:t>
      </w:r>
      <w:r w:rsidR="002B51CE" w:rsidRPr="0005715B">
        <w:rPr>
          <w:rFonts w:ascii="Segoe UI" w:hAnsi="Segoe UI" w:cs="Segoe UI"/>
          <w:sz w:val="21"/>
          <w:szCs w:val="21"/>
        </w:rPr>
        <w:t>pupil</w:t>
      </w:r>
      <w:r w:rsidRPr="0005715B">
        <w:rPr>
          <w:rFonts w:ascii="Segoe UI" w:hAnsi="Segoe UI" w:cs="Segoe UI"/>
          <w:sz w:val="21"/>
          <w:szCs w:val="21"/>
        </w:rPr>
        <w:t xml:space="preserve"> has a Pupil Passport)</w:t>
      </w:r>
      <w:r w:rsidR="00C86ED4" w:rsidRPr="0005715B">
        <w:rPr>
          <w:rFonts w:ascii="Segoe UI" w:hAnsi="Segoe UI" w:cs="Segoe UI"/>
          <w:sz w:val="21"/>
          <w:szCs w:val="21"/>
        </w:rPr>
        <w:t>.</w:t>
      </w:r>
    </w:p>
    <w:p w14:paraId="1D57FB0D" w14:textId="4BA5D795" w:rsidR="004E79FC" w:rsidRPr="0005715B" w:rsidRDefault="004E79FC" w:rsidP="002D32FF">
      <w:pPr>
        <w:pStyle w:val="ListParagraph"/>
        <w:numPr>
          <w:ilvl w:val="0"/>
          <w:numId w:val="14"/>
        </w:numPr>
        <w:rPr>
          <w:rFonts w:ascii="Segoe UI" w:hAnsi="Segoe UI" w:cs="Segoe UI"/>
          <w:sz w:val="21"/>
          <w:szCs w:val="21"/>
        </w:rPr>
      </w:pPr>
      <w:r w:rsidRPr="0005715B">
        <w:rPr>
          <w:rFonts w:ascii="Segoe UI" w:hAnsi="Segoe UI" w:cs="Segoe UI"/>
          <w:sz w:val="21"/>
          <w:szCs w:val="21"/>
        </w:rPr>
        <w:t>Behaviour support plan</w:t>
      </w:r>
      <w:r w:rsidR="00C86ED4" w:rsidRPr="0005715B">
        <w:rPr>
          <w:rFonts w:ascii="Segoe UI" w:hAnsi="Segoe UI" w:cs="Segoe UI"/>
          <w:sz w:val="21"/>
          <w:szCs w:val="21"/>
        </w:rPr>
        <w:t>.</w:t>
      </w:r>
    </w:p>
    <w:p w14:paraId="61875F03" w14:textId="107740DF" w:rsidR="00F47EFB" w:rsidRPr="0005715B" w:rsidRDefault="00093920" w:rsidP="002D32FF">
      <w:pPr>
        <w:pStyle w:val="ListParagraph"/>
        <w:numPr>
          <w:ilvl w:val="0"/>
          <w:numId w:val="14"/>
        </w:numPr>
        <w:rPr>
          <w:rFonts w:ascii="Segoe UI" w:hAnsi="Segoe UI" w:cs="Segoe UI"/>
          <w:sz w:val="21"/>
          <w:szCs w:val="21"/>
        </w:rPr>
      </w:pPr>
      <w:r w:rsidRPr="0005715B">
        <w:rPr>
          <w:rFonts w:ascii="Segoe UI" w:hAnsi="Segoe UI" w:cs="Segoe UI"/>
          <w:sz w:val="21"/>
          <w:szCs w:val="21"/>
        </w:rPr>
        <w:t>Meetings with parents</w:t>
      </w:r>
      <w:r w:rsidR="00C86ED4" w:rsidRPr="0005715B">
        <w:rPr>
          <w:rFonts w:ascii="Segoe UI" w:hAnsi="Segoe UI" w:cs="Segoe UI"/>
          <w:sz w:val="21"/>
          <w:szCs w:val="21"/>
        </w:rPr>
        <w:t>.</w:t>
      </w:r>
    </w:p>
    <w:p w14:paraId="6D5DCCC1" w14:textId="3412DAF0" w:rsidR="00DD4891" w:rsidRPr="0005715B" w:rsidRDefault="00DD4891" w:rsidP="002D32FF">
      <w:pPr>
        <w:pStyle w:val="ListParagraph"/>
        <w:numPr>
          <w:ilvl w:val="0"/>
          <w:numId w:val="14"/>
        </w:numPr>
        <w:rPr>
          <w:rFonts w:ascii="Segoe UI" w:hAnsi="Segoe UI" w:cs="Segoe UI"/>
          <w:sz w:val="21"/>
          <w:szCs w:val="21"/>
        </w:rPr>
      </w:pPr>
      <w:r w:rsidRPr="0005715B">
        <w:rPr>
          <w:rFonts w:ascii="Segoe UI" w:hAnsi="Segoe UI" w:cs="Segoe UI"/>
          <w:sz w:val="21"/>
          <w:szCs w:val="21"/>
        </w:rPr>
        <w:t xml:space="preserve">If the child has an EHCP, then early contact with the local authority about the behaviour issues would be appropriate and an emergency review of the plan may be required. </w:t>
      </w:r>
    </w:p>
    <w:p w14:paraId="741F3C6B" w14:textId="77777777" w:rsidR="00DD4891" w:rsidRPr="0005715B" w:rsidRDefault="00DD4891" w:rsidP="00DD4891">
      <w:pPr>
        <w:pStyle w:val="ListParagraph"/>
        <w:rPr>
          <w:rFonts w:ascii="Segoe UI" w:hAnsi="Segoe UI" w:cs="Segoe UI"/>
          <w:sz w:val="21"/>
          <w:szCs w:val="21"/>
        </w:rPr>
      </w:pPr>
    </w:p>
    <w:p w14:paraId="52E6D383" w14:textId="77777777" w:rsidR="00F47EFB" w:rsidRPr="0005715B" w:rsidRDefault="00F47EFB" w:rsidP="00F47EFB">
      <w:pPr>
        <w:rPr>
          <w:rFonts w:ascii="Segoe UI" w:hAnsi="Segoe UI" w:cs="Segoe UI"/>
          <w:b/>
          <w:sz w:val="21"/>
          <w:szCs w:val="21"/>
        </w:rPr>
      </w:pPr>
      <w:r w:rsidRPr="0005715B">
        <w:rPr>
          <w:rFonts w:ascii="Segoe UI" w:hAnsi="Segoe UI" w:cs="Segoe UI"/>
          <w:b/>
          <w:sz w:val="21"/>
          <w:szCs w:val="21"/>
        </w:rPr>
        <w:t>Support for the parents could include:</w:t>
      </w:r>
    </w:p>
    <w:p w14:paraId="7C4D3455" w14:textId="77777777" w:rsidR="00F47EFB" w:rsidRPr="0005715B" w:rsidRDefault="00F47EFB" w:rsidP="002D32FF">
      <w:pPr>
        <w:pStyle w:val="ListParagraph"/>
        <w:numPr>
          <w:ilvl w:val="0"/>
          <w:numId w:val="15"/>
        </w:numPr>
        <w:rPr>
          <w:rFonts w:ascii="Segoe UI" w:hAnsi="Segoe UI" w:cs="Segoe UI"/>
          <w:b/>
          <w:sz w:val="21"/>
          <w:szCs w:val="21"/>
        </w:rPr>
      </w:pPr>
      <w:r w:rsidRPr="0005715B">
        <w:rPr>
          <w:rFonts w:ascii="Segoe UI" w:hAnsi="Segoe UI" w:cs="Segoe UI"/>
          <w:sz w:val="21"/>
          <w:szCs w:val="21"/>
        </w:rPr>
        <w:t xml:space="preserve">Meeting with the class teacher, SENCo, Head of School or Executive Head teacher. </w:t>
      </w:r>
    </w:p>
    <w:p w14:paraId="38DDA8BA" w14:textId="609E2B26" w:rsidR="00F47EFB" w:rsidRPr="0005715B" w:rsidRDefault="00F47EFB" w:rsidP="002D32FF">
      <w:pPr>
        <w:pStyle w:val="ListParagraph"/>
        <w:numPr>
          <w:ilvl w:val="0"/>
          <w:numId w:val="15"/>
        </w:numPr>
        <w:rPr>
          <w:rFonts w:ascii="Segoe UI" w:hAnsi="Segoe UI" w:cs="Segoe UI"/>
          <w:b/>
          <w:sz w:val="21"/>
          <w:szCs w:val="21"/>
        </w:rPr>
      </w:pPr>
      <w:r w:rsidRPr="0005715B">
        <w:rPr>
          <w:rFonts w:ascii="Segoe UI" w:hAnsi="Segoe UI" w:cs="Segoe UI"/>
          <w:sz w:val="21"/>
          <w:szCs w:val="21"/>
        </w:rPr>
        <w:t xml:space="preserve">Staff to share with parents the support being put in place for their </w:t>
      </w:r>
      <w:r w:rsidR="002B51CE" w:rsidRPr="0005715B">
        <w:rPr>
          <w:rFonts w:ascii="Segoe UI" w:hAnsi="Segoe UI" w:cs="Segoe UI"/>
          <w:sz w:val="21"/>
          <w:szCs w:val="21"/>
        </w:rPr>
        <w:t>pupil</w:t>
      </w:r>
      <w:r w:rsidRPr="0005715B">
        <w:rPr>
          <w:rFonts w:ascii="Segoe UI" w:hAnsi="Segoe UI" w:cs="Segoe UI"/>
          <w:sz w:val="21"/>
          <w:szCs w:val="21"/>
        </w:rPr>
        <w:t xml:space="preserve">. </w:t>
      </w:r>
    </w:p>
    <w:p w14:paraId="2A9EA730" w14:textId="6CD1124E" w:rsidR="00F47EFB" w:rsidRPr="0005715B" w:rsidRDefault="00F47EFB" w:rsidP="002D32FF">
      <w:pPr>
        <w:pStyle w:val="ListParagraph"/>
        <w:numPr>
          <w:ilvl w:val="0"/>
          <w:numId w:val="15"/>
        </w:numPr>
        <w:rPr>
          <w:rFonts w:ascii="Segoe UI" w:hAnsi="Segoe UI" w:cs="Segoe UI"/>
          <w:b/>
          <w:sz w:val="21"/>
          <w:szCs w:val="21"/>
        </w:rPr>
      </w:pPr>
      <w:r w:rsidRPr="0005715B">
        <w:rPr>
          <w:rFonts w:ascii="Segoe UI" w:hAnsi="Segoe UI" w:cs="Segoe UI"/>
          <w:sz w:val="21"/>
          <w:szCs w:val="21"/>
        </w:rPr>
        <w:t xml:space="preserve">Phone call or email at a later date to ‘check in’ with them and their </w:t>
      </w:r>
      <w:r w:rsidR="002B51CE" w:rsidRPr="0005715B">
        <w:rPr>
          <w:rFonts w:ascii="Segoe UI" w:hAnsi="Segoe UI" w:cs="Segoe UI"/>
          <w:sz w:val="21"/>
          <w:szCs w:val="21"/>
        </w:rPr>
        <w:t>pupil</w:t>
      </w:r>
      <w:r w:rsidRPr="0005715B">
        <w:rPr>
          <w:rFonts w:ascii="Segoe UI" w:hAnsi="Segoe UI" w:cs="Segoe UI"/>
          <w:sz w:val="21"/>
          <w:szCs w:val="21"/>
        </w:rPr>
        <w:t>.</w:t>
      </w:r>
    </w:p>
    <w:p w14:paraId="23809815" w14:textId="67D55383" w:rsidR="00965FAC" w:rsidRPr="0005715B" w:rsidRDefault="00965FAC" w:rsidP="002D32FF">
      <w:pPr>
        <w:pStyle w:val="ListParagraph"/>
        <w:numPr>
          <w:ilvl w:val="0"/>
          <w:numId w:val="15"/>
        </w:numPr>
        <w:rPr>
          <w:rFonts w:ascii="Segoe UI" w:hAnsi="Segoe UI" w:cs="Segoe UI"/>
          <w:b/>
          <w:sz w:val="21"/>
          <w:szCs w:val="21"/>
        </w:rPr>
      </w:pPr>
      <w:r w:rsidRPr="0005715B">
        <w:rPr>
          <w:rFonts w:ascii="Segoe UI" w:hAnsi="Segoe UI" w:cs="Segoe UI"/>
          <w:sz w:val="21"/>
          <w:szCs w:val="21"/>
        </w:rPr>
        <w:t>School to pass on details for Suffolk</w:t>
      </w:r>
      <w:r w:rsidR="006B76B9" w:rsidRPr="0005715B">
        <w:rPr>
          <w:rFonts w:ascii="Segoe UI" w:hAnsi="Segoe UI" w:cs="Segoe UI"/>
          <w:sz w:val="21"/>
          <w:szCs w:val="21"/>
        </w:rPr>
        <w:t xml:space="preserve"> / Norfolk</w:t>
      </w:r>
      <w:r w:rsidRPr="0005715B">
        <w:rPr>
          <w:rFonts w:ascii="Segoe UI" w:hAnsi="Segoe UI" w:cs="Segoe UI"/>
          <w:sz w:val="21"/>
          <w:szCs w:val="21"/>
        </w:rPr>
        <w:t xml:space="preserve"> Wellbeing services which parents can access. </w:t>
      </w:r>
    </w:p>
    <w:p w14:paraId="47D16F03" w14:textId="77777777" w:rsidR="00596104" w:rsidRPr="0005715B" w:rsidRDefault="00596104" w:rsidP="002D32FF">
      <w:pPr>
        <w:pStyle w:val="ListParagraph"/>
        <w:numPr>
          <w:ilvl w:val="0"/>
          <w:numId w:val="15"/>
        </w:numPr>
        <w:rPr>
          <w:rFonts w:ascii="Segoe UI" w:hAnsi="Segoe UI" w:cs="Segoe UI"/>
          <w:sz w:val="21"/>
          <w:szCs w:val="21"/>
        </w:rPr>
      </w:pPr>
      <w:r w:rsidRPr="0005715B">
        <w:rPr>
          <w:rFonts w:ascii="Segoe UI" w:hAnsi="Segoe UI" w:cs="Segoe UI"/>
          <w:sz w:val="21"/>
          <w:szCs w:val="21"/>
        </w:rPr>
        <w:t xml:space="preserve">Multi agency support if required. </w:t>
      </w:r>
    </w:p>
    <w:p w14:paraId="17572796" w14:textId="77777777" w:rsidR="00F47EFB" w:rsidRPr="0005715B" w:rsidRDefault="00F47EFB" w:rsidP="0071195A">
      <w:pPr>
        <w:rPr>
          <w:rFonts w:ascii="Segoe UI" w:hAnsi="Segoe UI" w:cs="Segoe UI"/>
          <w:b/>
          <w:sz w:val="21"/>
          <w:szCs w:val="21"/>
        </w:rPr>
      </w:pPr>
    </w:p>
    <w:p w14:paraId="059663B0" w14:textId="50506F4F" w:rsidR="00AA2E3A" w:rsidRPr="0005715B" w:rsidRDefault="00F47EFB" w:rsidP="0071195A">
      <w:pPr>
        <w:rPr>
          <w:rFonts w:ascii="Segoe UI" w:hAnsi="Segoe UI" w:cs="Segoe UI"/>
          <w:b/>
          <w:sz w:val="21"/>
          <w:szCs w:val="21"/>
        </w:rPr>
      </w:pPr>
      <w:r w:rsidRPr="0005715B">
        <w:rPr>
          <w:rFonts w:ascii="Segoe UI" w:hAnsi="Segoe UI" w:cs="Segoe UI"/>
          <w:b/>
          <w:sz w:val="21"/>
          <w:szCs w:val="21"/>
        </w:rPr>
        <w:t>Support for the staff could include:</w:t>
      </w:r>
    </w:p>
    <w:p w14:paraId="0AECA5F6" w14:textId="4F90612B" w:rsidR="004E79FC" w:rsidRPr="0005715B" w:rsidRDefault="00314344" w:rsidP="002D32FF">
      <w:pPr>
        <w:pStyle w:val="ListParagraph"/>
        <w:numPr>
          <w:ilvl w:val="0"/>
          <w:numId w:val="6"/>
        </w:numPr>
        <w:spacing w:line="240" w:lineRule="auto"/>
        <w:rPr>
          <w:rFonts w:ascii="Segoe UI" w:hAnsi="Segoe UI" w:cs="Segoe UI"/>
          <w:sz w:val="21"/>
          <w:szCs w:val="21"/>
        </w:rPr>
      </w:pPr>
      <w:r w:rsidRPr="0005715B">
        <w:rPr>
          <w:rFonts w:ascii="Segoe UI" w:hAnsi="Segoe UI" w:cs="Segoe UI"/>
          <w:sz w:val="21"/>
          <w:szCs w:val="21"/>
        </w:rPr>
        <w:t>Review of the incident and lessons learn</w:t>
      </w:r>
      <w:r w:rsidR="00C86ED4" w:rsidRPr="0005715B">
        <w:rPr>
          <w:rFonts w:ascii="Segoe UI" w:hAnsi="Segoe UI" w:cs="Segoe UI"/>
          <w:sz w:val="21"/>
          <w:szCs w:val="21"/>
        </w:rPr>
        <w:t>ed.</w:t>
      </w:r>
    </w:p>
    <w:p w14:paraId="33A78571" w14:textId="70EC89F5" w:rsidR="00314344" w:rsidRPr="0005715B" w:rsidRDefault="00314344" w:rsidP="002D32FF">
      <w:pPr>
        <w:pStyle w:val="ListParagraph"/>
        <w:numPr>
          <w:ilvl w:val="0"/>
          <w:numId w:val="6"/>
        </w:numPr>
        <w:spacing w:line="240" w:lineRule="auto"/>
        <w:rPr>
          <w:rFonts w:ascii="Segoe UI" w:hAnsi="Segoe UI" w:cs="Segoe UI"/>
          <w:sz w:val="21"/>
          <w:szCs w:val="21"/>
        </w:rPr>
      </w:pPr>
      <w:r w:rsidRPr="0005715B">
        <w:rPr>
          <w:rFonts w:ascii="Segoe UI" w:hAnsi="Segoe UI" w:cs="Segoe UI"/>
          <w:sz w:val="21"/>
          <w:szCs w:val="21"/>
        </w:rPr>
        <w:t>Skill assessment and training provided</w:t>
      </w:r>
      <w:r w:rsidR="00C86ED4" w:rsidRPr="0005715B">
        <w:rPr>
          <w:rFonts w:ascii="Segoe UI" w:hAnsi="Segoe UI" w:cs="Segoe UI"/>
          <w:sz w:val="21"/>
          <w:szCs w:val="21"/>
        </w:rPr>
        <w:t>.</w:t>
      </w:r>
      <w:r w:rsidRPr="0005715B">
        <w:rPr>
          <w:rFonts w:ascii="Segoe UI" w:hAnsi="Segoe UI" w:cs="Segoe UI"/>
          <w:sz w:val="21"/>
          <w:szCs w:val="21"/>
        </w:rPr>
        <w:t xml:space="preserve"> </w:t>
      </w:r>
    </w:p>
    <w:p w14:paraId="3CB706EF" w14:textId="0156CCC9" w:rsidR="00314344" w:rsidRPr="0005715B" w:rsidRDefault="00314344" w:rsidP="002D32FF">
      <w:pPr>
        <w:pStyle w:val="ListParagraph"/>
        <w:numPr>
          <w:ilvl w:val="0"/>
          <w:numId w:val="6"/>
        </w:numPr>
        <w:spacing w:line="240" w:lineRule="auto"/>
        <w:rPr>
          <w:rFonts w:ascii="Segoe UI" w:hAnsi="Segoe UI" w:cs="Segoe UI"/>
          <w:sz w:val="21"/>
          <w:szCs w:val="21"/>
        </w:rPr>
      </w:pPr>
      <w:r w:rsidRPr="0005715B">
        <w:rPr>
          <w:rFonts w:ascii="Segoe UI" w:hAnsi="Segoe UI" w:cs="Segoe UI"/>
          <w:sz w:val="21"/>
          <w:szCs w:val="21"/>
        </w:rPr>
        <w:t>Emotional support</w:t>
      </w:r>
      <w:r w:rsidR="00C86ED4" w:rsidRPr="0005715B">
        <w:rPr>
          <w:rFonts w:ascii="Segoe UI" w:hAnsi="Segoe UI" w:cs="Segoe UI"/>
          <w:sz w:val="21"/>
          <w:szCs w:val="21"/>
        </w:rPr>
        <w:t>.</w:t>
      </w:r>
    </w:p>
    <w:p w14:paraId="5491D238" w14:textId="1E61A671" w:rsidR="00314344" w:rsidRPr="0005715B" w:rsidRDefault="00314344" w:rsidP="002D32FF">
      <w:pPr>
        <w:pStyle w:val="ListParagraph"/>
        <w:numPr>
          <w:ilvl w:val="0"/>
          <w:numId w:val="6"/>
        </w:numPr>
        <w:spacing w:line="240" w:lineRule="auto"/>
        <w:rPr>
          <w:rFonts w:ascii="Segoe UI" w:hAnsi="Segoe UI" w:cs="Segoe UI"/>
          <w:sz w:val="21"/>
          <w:szCs w:val="21"/>
        </w:rPr>
      </w:pPr>
      <w:r w:rsidRPr="0005715B">
        <w:rPr>
          <w:rFonts w:ascii="Segoe UI" w:hAnsi="Segoe UI" w:cs="Segoe UI"/>
          <w:sz w:val="21"/>
          <w:szCs w:val="21"/>
        </w:rPr>
        <w:t>Support plan</w:t>
      </w:r>
      <w:r w:rsidR="00C86ED4" w:rsidRPr="0005715B">
        <w:rPr>
          <w:rFonts w:ascii="Segoe UI" w:hAnsi="Segoe UI" w:cs="Segoe UI"/>
          <w:sz w:val="21"/>
          <w:szCs w:val="21"/>
        </w:rPr>
        <w:t>.</w:t>
      </w:r>
    </w:p>
    <w:p w14:paraId="29B3E44F" w14:textId="77777777" w:rsidR="0027310F" w:rsidRPr="0005715B" w:rsidRDefault="0027310F" w:rsidP="00222962">
      <w:pPr>
        <w:pStyle w:val="paragraph"/>
        <w:spacing w:before="0" w:beforeAutospacing="0" w:after="0" w:afterAutospacing="0"/>
        <w:textAlignment w:val="baseline"/>
        <w:rPr>
          <w:rStyle w:val="normaltextrun"/>
          <w:rFonts w:ascii="Segoe UI" w:hAnsi="Segoe UI" w:cs="Segoe UI"/>
          <w:b/>
          <w:bCs/>
          <w:sz w:val="21"/>
          <w:szCs w:val="21"/>
          <w:u w:val="single"/>
        </w:rPr>
      </w:pPr>
    </w:p>
    <w:p w14:paraId="45CB9F51" w14:textId="77777777" w:rsidR="0027310F" w:rsidRPr="0005715B" w:rsidRDefault="0027310F" w:rsidP="00222962">
      <w:pPr>
        <w:pStyle w:val="paragraph"/>
        <w:spacing w:before="0" w:beforeAutospacing="0" w:after="0" w:afterAutospacing="0"/>
        <w:textAlignment w:val="baseline"/>
        <w:rPr>
          <w:rStyle w:val="normaltextrun"/>
          <w:rFonts w:ascii="Segoe UI" w:hAnsi="Segoe UI" w:cs="Segoe UI"/>
          <w:b/>
          <w:bCs/>
          <w:sz w:val="21"/>
          <w:szCs w:val="21"/>
          <w:u w:val="single"/>
        </w:rPr>
      </w:pPr>
    </w:p>
    <w:p w14:paraId="567B99C1" w14:textId="2E3D25A5" w:rsidR="00AA2E3A" w:rsidRPr="0005715B" w:rsidRDefault="00AA2E3A"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 xml:space="preserve">The Use of Reasonable Force </w:t>
      </w:r>
    </w:p>
    <w:p w14:paraId="5EC6558E" w14:textId="40AC942C" w:rsidR="000A582C" w:rsidRPr="0005715B" w:rsidRDefault="000A582C" w:rsidP="000A582C">
      <w:pPr>
        <w:rPr>
          <w:rFonts w:ascii="Segoe UI" w:hAnsi="Segoe UI" w:cs="Segoe UI"/>
          <w:sz w:val="21"/>
          <w:szCs w:val="21"/>
        </w:rPr>
      </w:pPr>
      <w:r w:rsidRPr="0005715B">
        <w:rPr>
          <w:rFonts w:ascii="Segoe UI" w:hAnsi="Segoe UI" w:cs="Segoe UI"/>
          <w:sz w:val="21"/>
          <w:szCs w:val="21"/>
        </w:rPr>
        <w:t xml:space="preserve">There are circumstances when it is appropriate for staff in schools to use reasonable force to safeguard </w:t>
      </w:r>
      <w:r w:rsidR="00952AFA" w:rsidRPr="0005715B">
        <w:rPr>
          <w:rFonts w:ascii="Segoe UI" w:hAnsi="Segoe UI" w:cs="Segoe UI"/>
          <w:sz w:val="21"/>
          <w:szCs w:val="21"/>
        </w:rPr>
        <w:t>pupils</w:t>
      </w:r>
      <w:r w:rsidRPr="0005715B">
        <w:rPr>
          <w:rFonts w:ascii="Segoe UI" w:hAnsi="Segoe UI" w:cs="Segoe UI"/>
          <w:sz w:val="21"/>
          <w:szCs w:val="21"/>
        </w:rPr>
        <w:t xml:space="preserve">. The term ‘reasonable force’ covers the broad range of actions used by staff that involve a degree of physical contact to control or restrain </w:t>
      </w:r>
      <w:r w:rsidR="00952AFA" w:rsidRPr="0005715B">
        <w:rPr>
          <w:rFonts w:ascii="Segoe UI" w:hAnsi="Segoe UI" w:cs="Segoe UI"/>
          <w:sz w:val="21"/>
          <w:szCs w:val="21"/>
        </w:rPr>
        <w:t>pupils</w:t>
      </w:r>
      <w:r w:rsidRPr="0005715B">
        <w:rPr>
          <w:rFonts w:ascii="Segoe UI" w:hAnsi="Segoe UI" w:cs="Segoe UI"/>
          <w:sz w:val="21"/>
          <w:szCs w:val="21"/>
        </w:rPr>
        <w:t xml:space="preserve">. ‘Reasonable’ in these circumstances means ‘using no more force than is needed’. </w:t>
      </w:r>
    </w:p>
    <w:p w14:paraId="79CD1D9F" w14:textId="77777777" w:rsidR="000A582C" w:rsidRPr="0005715B" w:rsidRDefault="000A582C" w:rsidP="000A582C">
      <w:pPr>
        <w:rPr>
          <w:rFonts w:ascii="Segoe UI" w:hAnsi="Segoe UI" w:cs="Segoe UI"/>
          <w:sz w:val="21"/>
          <w:szCs w:val="21"/>
        </w:rPr>
      </w:pPr>
      <w:r w:rsidRPr="0005715B">
        <w:rPr>
          <w:rFonts w:ascii="Segoe UI" w:hAnsi="Segoe UI" w:cs="Segoe UI"/>
          <w:sz w:val="21"/>
          <w:szCs w:val="21"/>
        </w:rPr>
        <w:t>Members of staff have the power to use reasonable force to prevent pupils committing an offence, injuring themselves or others, or damaging property and to maintain good order and discipline at the school or among pupils.</w:t>
      </w:r>
    </w:p>
    <w:p w14:paraId="4CF65253" w14:textId="77777777" w:rsidR="000A582C" w:rsidRPr="0005715B" w:rsidRDefault="000A582C" w:rsidP="000A582C">
      <w:pPr>
        <w:rPr>
          <w:rFonts w:ascii="Segoe UI" w:hAnsi="Segoe UI" w:cs="Segoe UI"/>
          <w:sz w:val="21"/>
          <w:szCs w:val="21"/>
        </w:rPr>
      </w:pPr>
      <w:r w:rsidRPr="0005715B">
        <w:rPr>
          <w:rFonts w:ascii="Segoe UI" w:hAnsi="Segoe UI" w:cs="Segoe UI"/>
          <w:sz w:val="21"/>
          <w:szCs w:val="21"/>
        </w:rPr>
        <w:lastRenderedPageBreak/>
        <w:t xml:space="preserve">School leaders and authorised school staff may also use such force as is reasonable given the circumstances when conducting a search for knives or weapons, alcohol, illegal drugs, stolen items, tobacco, fireworks, pornographic images or articles that they reasonably suspect have been or are likely to be used to commit an offence or cause harm. </w:t>
      </w:r>
    </w:p>
    <w:p w14:paraId="2A230935" w14:textId="532FAB01" w:rsidR="0071130F" w:rsidRPr="0005715B" w:rsidRDefault="000A582C" w:rsidP="000A582C">
      <w:pPr>
        <w:rPr>
          <w:rFonts w:ascii="Segoe UI" w:hAnsi="Segoe UI" w:cs="Segoe UI"/>
          <w:sz w:val="21"/>
          <w:szCs w:val="21"/>
        </w:rPr>
      </w:pPr>
      <w:r w:rsidRPr="0005715B">
        <w:rPr>
          <w:rFonts w:ascii="Segoe UI" w:hAnsi="Segoe UI" w:cs="Segoe UI"/>
          <w:sz w:val="21"/>
          <w:szCs w:val="21"/>
        </w:rPr>
        <w:t>When considering usi</w:t>
      </w:r>
      <w:r w:rsidR="00247F12" w:rsidRPr="0005715B">
        <w:rPr>
          <w:rFonts w:ascii="Segoe UI" w:hAnsi="Segoe UI" w:cs="Segoe UI"/>
          <w:sz w:val="21"/>
          <w:szCs w:val="21"/>
        </w:rPr>
        <w:t xml:space="preserve">ng reasonable force staff are committed to, </w:t>
      </w:r>
      <w:r w:rsidRPr="0005715B">
        <w:rPr>
          <w:rFonts w:ascii="Segoe UI" w:hAnsi="Segoe UI" w:cs="Segoe UI"/>
          <w:sz w:val="21"/>
          <w:szCs w:val="21"/>
        </w:rPr>
        <w:t>considering the risks, carefully recognise any specific vulnerabilities of the pupil, including SEND, mental health needs or medical conditions.</w:t>
      </w:r>
    </w:p>
    <w:p w14:paraId="71BE6C11" w14:textId="77777777" w:rsidR="006D3FB1" w:rsidRPr="0005715B" w:rsidRDefault="006D3FB1" w:rsidP="0071195A">
      <w:pPr>
        <w:rPr>
          <w:rFonts w:ascii="Segoe UI" w:hAnsi="Segoe UI" w:cs="Segoe UI"/>
          <w:b/>
          <w:sz w:val="21"/>
          <w:szCs w:val="21"/>
        </w:rPr>
      </w:pPr>
    </w:p>
    <w:p w14:paraId="4E7F2454" w14:textId="59F23C51" w:rsidR="00AA2E3A" w:rsidRPr="0005715B" w:rsidRDefault="0071130F"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Confiscation of inappropriate items</w:t>
      </w:r>
    </w:p>
    <w:p w14:paraId="71D6A9AF" w14:textId="77777777" w:rsidR="007F2EFB" w:rsidRPr="0005715B" w:rsidRDefault="007F2EFB" w:rsidP="007F2EFB">
      <w:pPr>
        <w:pStyle w:val="paragraph"/>
        <w:spacing w:before="0" w:beforeAutospacing="0" w:after="0" w:afterAutospacing="0"/>
        <w:textAlignment w:val="baseline"/>
        <w:rPr>
          <w:rFonts w:ascii="Segoe UI" w:hAnsi="Segoe UI" w:cs="Segoe UI"/>
          <w:sz w:val="21"/>
          <w:szCs w:val="21"/>
        </w:rPr>
      </w:pPr>
      <w:r w:rsidRPr="0005715B">
        <w:rPr>
          <w:rStyle w:val="normaltextrun"/>
          <w:rFonts w:ascii="Segoe UI" w:hAnsi="Segoe UI" w:cs="Segoe UI"/>
          <w:sz w:val="21"/>
          <w:szCs w:val="21"/>
        </w:rPr>
        <w:t>We follow DfE advice and statutory information regarding this (Searching, Screening and Confiscation: February 2022 DfE). The following items are prohibited from </w:t>
      </w:r>
      <w:r w:rsidRPr="0005715B">
        <w:rPr>
          <w:rStyle w:val="eop"/>
          <w:rFonts w:ascii="Segoe UI" w:hAnsi="Segoe UI" w:cs="Segoe UI"/>
          <w:sz w:val="21"/>
          <w:szCs w:val="21"/>
        </w:rPr>
        <w:t> </w:t>
      </w:r>
    </w:p>
    <w:p w14:paraId="53388321" w14:textId="77777777" w:rsidR="007F2EFB" w:rsidRPr="0005715B" w:rsidRDefault="007F2EFB" w:rsidP="002D32FF">
      <w:pPr>
        <w:pStyle w:val="paragraph"/>
        <w:numPr>
          <w:ilvl w:val="0"/>
          <w:numId w:val="23"/>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Knives or weapons</w:t>
      </w:r>
      <w:r w:rsidRPr="0005715B">
        <w:rPr>
          <w:rStyle w:val="eop"/>
          <w:rFonts w:ascii="Segoe UI" w:hAnsi="Segoe UI" w:cs="Segoe UI"/>
          <w:sz w:val="21"/>
          <w:szCs w:val="21"/>
        </w:rPr>
        <w:t> </w:t>
      </w:r>
    </w:p>
    <w:p w14:paraId="3A0B59D6" w14:textId="77777777" w:rsidR="007F2EFB" w:rsidRPr="0005715B" w:rsidRDefault="007F2EFB" w:rsidP="002D32FF">
      <w:pPr>
        <w:pStyle w:val="paragraph"/>
        <w:numPr>
          <w:ilvl w:val="0"/>
          <w:numId w:val="23"/>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Alcohol</w:t>
      </w:r>
      <w:r w:rsidRPr="0005715B">
        <w:rPr>
          <w:rStyle w:val="eop"/>
          <w:rFonts w:ascii="Segoe UI" w:hAnsi="Segoe UI" w:cs="Segoe UI"/>
          <w:sz w:val="21"/>
          <w:szCs w:val="21"/>
        </w:rPr>
        <w:t> </w:t>
      </w:r>
    </w:p>
    <w:p w14:paraId="60824034" w14:textId="77777777" w:rsidR="007F2EFB" w:rsidRPr="0005715B" w:rsidRDefault="007F2EFB" w:rsidP="002D32FF">
      <w:pPr>
        <w:pStyle w:val="paragraph"/>
        <w:numPr>
          <w:ilvl w:val="0"/>
          <w:numId w:val="24"/>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Illegal drugs</w:t>
      </w:r>
      <w:r w:rsidRPr="0005715B">
        <w:rPr>
          <w:rStyle w:val="eop"/>
          <w:rFonts w:ascii="Segoe UI" w:hAnsi="Segoe UI" w:cs="Segoe UI"/>
          <w:sz w:val="21"/>
          <w:szCs w:val="21"/>
        </w:rPr>
        <w:t> </w:t>
      </w:r>
    </w:p>
    <w:p w14:paraId="7FE60672" w14:textId="77777777" w:rsidR="007F2EFB" w:rsidRPr="0005715B" w:rsidRDefault="007F2EFB" w:rsidP="002D32FF">
      <w:pPr>
        <w:pStyle w:val="paragraph"/>
        <w:numPr>
          <w:ilvl w:val="0"/>
          <w:numId w:val="24"/>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Stolen items</w:t>
      </w:r>
      <w:r w:rsidRPr="0005715B">
        <w:rPr>
          <w:rStyle w:val="eop"/>
          <w:rFonts w:ascii="Segoe UI" w:hAnsi="Segoe UI" w:cs="Segoe UI"/>
          <w:sz w:val="21"/>
          <w:szCs w:val="21"/>
        </w:rPr>
        <w:t> </w:t>
      </w:r>
    </w:p>
    <w:p w14:paraId="36923169" w14:textId="77777777" w:rsidR="007F2EFB" w:rsidRPr="0005715B" w:rsidRDefault="007F2EFB" w:rsidP="002D32FF">
      <w:pPr>
        <w:pStyle w:val="paragraph"/>
        <w:numPr>
          <w:ilvl w:val="0"/>
          <w:numId w:val="24"/>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Tobacco and cigarette papers</w:t>
      </w:r>
      <w:r w:rsidRPr="0005715B">
        <w:rPr>
          <w:rStyle w:val="eop"/>
          <w:rFonts w:ascii="Segoe UI" w:hAnsi="Segoe UI" w:cs="Segoe UI"/>
          <w:sz w:val="21"/>
          <w:szCs w:val="21"/>
        </w:rPr>
        <w:t> </w:t>
      </w:r>
    </w:p>
    <w:p w14:paraId="217E5580" w14:textId="77777777" w:rsidR="007F2EFB" w:rsidRPr="0005715B" w:rsidRDefault="007F2EFB" w:rsidP="002D32FF">
      <w:pPr>
        <w:pStyle w:val="paragraph"/>
        <w:numPr>
          <w:ilvl w:val="0"/>
          <w:numId w:val="24"/>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Fireworks</w:t>
      </w:r>
      <w:r w:rsidRPr="0005715B">
        <w:rPr>
          <w:rStyle w:val="eop"/>
          <w:rFonts w:ascii="Segoe UI" w:hAnsi="Segoe UI" w:cs="Segoe UI"/>
          <w:sz w:val="21"/>
          <w:szCs w:val="21"/>
        </w:rPr>
        <w:t> </w:t>
      </w:r>
    </w:p>
    <w:p w14:paraId="06A2C680" w14:textId="77777777" w:rsidR="007F2EFB" w:rsidRPr="0005715B" w:rsidRDefault="007F2EFB" w:rsidP="002D32FF">
      <w:pPr>
        <w:pStyle w:val="paragraph"/>
        <w:numPr>
          <w:ilvl w:val="0"/>
          <w:numId w:val="24"/>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Pornographic images</w:t>
      </w:r>
      <w:r w:rsidRPr="0005715B">
        <w:rPr>
          <w:rStyle w:val="eop"/>
          <w:rFonts w:ascii="Segoe UI" w:hAnsi="Segoe UI" w:cs="Segoe UI"/>
          <w:sz w:val="21"/>
          <w:szCs w:val="21"/>
        </w:rPr>
        <w:t> </w:t>
      </w:r>
    </w:p>
    <w:p w14:paraId="2DA5DC6A" w14:textId="77777777" w:rsidR="007F2EFB" w:rsidRPr="0005715B" w:rsidRDefault="007F2EFB" w:rsidP="002D32FF">
      <w:pPr>
        <w:pStyle w:val="paragraph"/>
        <w:numPr>
          <w:ilvl w:val="0"/>
          <w:numId w:val="25"/>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Any article a staff member reasonably suspects has been, or is likely to be, used to commit an offence, or to cause personal injury to, or damage to the property of, any person (including the pupil)</w:t>
      </w:r>
      <w:r w:rsidRPr="0005715B">
        <w:rPr>
          <w:rStyle w:val="eop"/>
          <w:rFonts w:ascii="Segoe UI" w:hAnsi="Segoe UI" w:cs="Segoe UI"/>
          <w:sz w:val="21"/>
          <w:szCs w:val="21"/>
        </w:rPr>
        <w:t> </w:t>
      </w:r>
    </w:p>
    <w:p w14:paraId="7EA17956" w14:textId="7A68D04C" w:rsidR="002C6401" w:rsidRPr="0005715B" w:rsidRDefault="0071130F" w:rsidP="0071195A">
      <w:pPr>
        <w:rPr>
          <w:rFonts w:ascii="Segoe UI" w:hAnsi="Segoe UI" w:cs="Segoe UI"/>
          <w:sz w:val="21"/>
          <w:szCs w:val="21"/>
        </w:rPr>
      </w:pPr>
      <w:r w:rsidRPr="0005715B">
        <w:rPr>
          <w:rFonts w:ascii="Segoe UI" w:hAnsi="Segoe UI" w:cs="Segoe UI"/>
          <w:sz w:val="21"/>
          <w:szCs w:val="21"/>
        </w:rPr>
        <w:t xml:space="preserve">The school will hand any confiscated items back to the parent of the </w:t>
      </w:r>
      <w:r w:rsidR="002B51CE" w:rsidRPr="0005715B">
        <w:rPr>
          <w:rFonts w:ascii="Segoe UI" w:hAnsi="Segoe UI" w:cs="Segoe UI"/>
          <w:sz w:val="21"/>
          <w:szCs w:val="21"/>
        </w:rPr>
        <w:t>pupil</w:t>
      </w:r>
      <w:r w:rsidRPr="0005715B">
        <w:rPr>
          <w:rFonts w:ascii="Segoe UI" w:hAnsi="Segoe UI" w:cs="Segoe UI"/>
          <w:sz w:val="21"/>
          <w:szCs w:val="21"/>
        </w:rPr>
        <w:t xml:space="preserve"> at the end of the day. Note - Weapons and knives would be handed over to the police. Staff (two together) may search bags for inappropriate items if they have good reason to believe that a </w:t>
      </w:r>
      <w:r w:rsidR="002B51CE" w:rsidRPr="0005715B">
        <w:rPr>
          <w:rFonts w:ascii="Segoe UI" w:hAnsi="Segoe UI" w:cs="Segoe UI"/>
          <w:sz w:val="21"/>
          <w:szCs w:val="21"/>
        </w:rPr>
        <w:t>pupil</w:t>
      </w:r>
      <w:r w:rsidRPr="0005715B">
        <w:rPr>
          <w:rFonts w:ascii="Segoe UI" w:hAnsi="Segoe UI" w:cs="Segoe UI"/>
          <w:sz w:val="21"/>
          <w:szCs w:val="21"/>
        </w:rPr>
        <w:t xml:space="preserve"> is hiding an inappropriate item. </w:t>
      </w:r>
      <w:r w:rsidR="00416FB6" w:rsidRPr="0005715B">
        <w:rPr>
          <w:rFonts w:ascii="Segoe UI" w:hAnsi="Segoe UI" w:cs="Segoe UI"/>
          <w:sz w:val="21"/>
          <w:szCs w:val="21"/>
        </w:rPr>
        <w:t xml:space="preserve"> </w:t>
      </w:r>
    </w:p>
    <w:p w14:paraId="13B8DBBF" w14:textId="77777777" w:rsidR="00FB3412" w:rsidRPr="0005715B" w:rsidRDefault="00FB3412" w:rsidP="0071195A">
      <w:pPr>
        <w:rPr>
          <w:rFonts w:ascii="Segoe UI" w:hAnsi="Segoe UI" w:cs="Segoe UI"/>
          <w:b/>
          <w:sz w:val="21"/>
          <w:szCs w:val="21"/>
        </w:rPr>
      </w:pPr>
    </w:p>
    <w:p w14:paraId="35D2D979" w14:textId="42B449FF" w:rsidR="00FB3412" w:rsidRPr="0005715B" w:rsidRDefault="00FB3412" w:rsidP="002D32FF">
      <w:pPr>
        <w:pStyle w:val="ListParagraph"/>
        <w:numPr>
          <w:ilvl w:val="0"/>
          <w:numId w:val="19"/>
        </w:numPr>
        <w:rPr>
          <w:rFonts w:ascii="Segoe UI" w:hAnsi="Segoe UI" w:cs="Segoe UI"/>
          <w:b/>
          <w:bCs/>
          <w:sz w:val="21"/>
          <w:szCs w:val="21"/>
          <w:lang w:val="en-US"/>
        </w:rPr>
      </w:pPr>
      <w:r w:rsidRPr="0005715B">
        <w:rPr>
          <w:rFonts w:ascii="Segoe UI" w:hAnsi="Segoe UI" w:cs="Segoe UI"/>
          <w:b/>
          <w:bCs/>
          <w:sz w:val="21"/>
          <w:szCs w:val="21"/>
          <w:lang w:val="en-US"/>
        </w:rPr>
        <w:t>Removal from classrooms</w:t>
      </w:r>
    </w:p>
    <w:p w14:paraId="74EDBB70" w14:textId="2A491817" w:rsidR="00FB3412" w:rsidRPr="0005715B" w:rsidRDefault="00FB3412" w:rsidP="00FB3412">
      <w:pPr>
        <w:rPr>
          <w:rFonts w:ascii="Segoe UI" w:hAnsi="Segoe UI" w:cs="Segoe UI"/>
          <w:sz w:val="21"/>
          <w:szCs w:val="21"/>
        </w:rPr>
      </w:pPr>
      <w:r w:rsidRPr="0005715B">
        <w:rPr>
          <w:rFonts w:ascii="Segoe UI" w:hAnsi="Segoe UI" w:cs="Segoe UI"/>
          <w:sz w:val="21"/>
          <w:szCs w:val="21"/>
          <w:lang w:val="en-US"/>
        </w:rPr>
        <w:t xml:space="preserve">Asking a </w:t>
      </w:r>
      <w:r w:rsidR="002B51CE" w:rsidRPr="0005715B">
        <w:rPr>
          <w:rFonts w:ascii="Segoe UI" w:hAnsi="Segoe UI" w:cs="Segoe UI"/>
          <w:sz w:val="21"/>
          <w:szCs w:val="21"/>
          <w:lang w:val="en-US"/>
        </w:rPr>
        <w:t>pupil</w:t>
      </w:r>
      <w:r w:rsidRPr="0005715B">
        <w:rPr>
          <w:rFonts w:ascii="Segoe UI" w:hAnsi="Segoe UI" w:cs="Segoe UI"/>
          <w:sz w:val="21"/>
          <w:szCs w:val="21"/>
          <w:lang w:val="en-US"/>
        </w:rPr>
        <w:t xml:space="preserve"> to remove themselves</w:t>
      </w:r>
      <w:r w:rsidRPr="0005715B">
        <w:rPr>
          <w:rFonts w:ascii="Segoe UI" w:hAnsi="Segoe UI" w:cs="Segoe UI"/>
          <w:sz w:val="21"/>
          <w:szCs w:val="21"/>
        </w:rPr>
        <w:t xml:space="preserve"> should only be used when necessary and once other behavioural strategies in the classroom have been attempted</w:t>
      </w:r>
      <w:r w:rsidR="001F2E8A">
        <w:rPr>
          <w:rFonts w:ascii="Segoe UI" w:hAnsi="Segoe UI" w:cs="Segoe UI"/>
          <w:sz w:val="21"/>
          <w:szCs w:val="21"/>
        </w:rPr>
        <w:t xml:space="preserve"> (see steps given in section 10)</w:t>
      </w:r>
      <w:r w:rsidR="00F24930">
        <w:rPr>
          <w:rFonts w:ascii="Segoe UI" w:hAnsi="Segoe UI" w:cs="Segoe UI"/>
          <w:sz w:val="21"/>
          <w:szCs w:val="21"/>
        </w:rPr>
        <w:t xml:space="preserve"> </w:t>
      </w:r>
      <w:r w:rsidRPr="0005715B">
        <w:rPr>
          <w:rFonts w:ascii="Segoe UI" w:hAnsi="Segoe UI" w:cs="Segoe UI"/>
          <w:sz w:val="21"/>
          <w:szCs w:val="21"/>
        </w:rPr>
        <w:t>unless the behaviour is so extreme as to warrant immediate removal.</w:t>
      </w:r>
    </w:p>
    <w:p w14:paraId="5F3CB8A3" w14:textId="46223581" w:rsidR="00FB3412" w:rsidRPr="0005715B" w:rsidRDefault="00FB3412" w:rsidP="00FB3412">
      <w:pPr>
        <w:rPr>
          <w:rFonts w:ascii="Segoe UI" w:hAnsi="Segoe UI" w:cs="Segoe UI"/>
          <w:sz w:val="21"/>
          <w:szCs w:val="21"/>
        </w:rPr>
      </w:pPr>
      <w:r w:rsidRPr="0005715B">
        <w:rPr>
          <w:rFonts w:ascii="Segoe UI" w:hAnsi="Segoe UI" w:cs="Segoe UI"/>
          <w:sz w:val="21"/>
          <w:szCs w:val="21"/>
        </w:rPr>
        <w:t>Once removed, the pupil will be supported and their education will continue. This may differ to the mainstream curriculum but should still be meaningful for the pupil.</w:t>
      </w:r>
    </w:p>
    <w:p w14:paraId="662345AA" w14:textId="02447EEB" w:rsidR="00FB3412" w:rsidRPr="0005715B" w:rsidRDefault="00FB3412" w:rsidP="00FB3412">
      <w:pPr>
        <w:rPr>
          <w:rFonts w:ascii="Segoe UI" w:hAnsi="Segoe UI" w:cs="Segoe UI"/>
          <w:sz w:val="21"/>
          <w:szCs w:val="21"/>
        </w:rPr>
      </w:pPr>
      <w:r w:rsidRPr="0005715B">
        <w:rPr>
          <w:rFonts w:ascii="Segoe UI" w:hAnsi="Segoe UI" w:cs="Segoe UI"/>
          <w:sz w:val="21"/>
          <w:szCs w:val="21"/>
        </w:rPr>
        <w:t>Removal from the classroom should only be used for the following reasons:</w:t>
      </w:r>
    </w:p>
    <w:p w14:paraId="72347EF8" w14:textId="77777777" w:rsidR="00FB3412" w:rsidRPr="0005715B" w:rsidRDefault="00FB3412" w:rsidP="002D32FF">
      <w:pPr>
        <w:pStyle w:val="ListParagraph"/>
        <w:numPr>
          <w:ilvl w:val="0"/>
          <w:numId w:val="7"/>
        </w:numPr>
        <w:rPr>
          <w:rFonts w:ascii="Segoe UI" w:hAnsi="Segoe UI" w:cs="Segoe UI"/>
          <w:sz w:val="21"/>
          <w:szCs w:val="21"/>
        </w:rPr>
      </w:pPr>
      <w:r w:rsidRPr="0005715B">
        <w:rPr>
          <w:rFonts w:ascii="Segoe UI" w:hAnsi="Segoe UI" w:cs="Segoe UI"/>
          <w:sz w:val="21"/>
          <w:szCs w:val="21"/>
        </w:rPr>
        <w:t xml:space="preserve">To maintain the safety of all pupils and to restore stability following an unreasonably high level of disruption. </w:t>
      </w:r>
    </w:p>
    <w:p w14:paraId="62F7E5BB" w14:textId="77777777" w:rsidR="00FB3412" w:rsidRPr="0005715B" w:rsidRDefault="00FB3412" w:rsidP="002D32FF">
      <w:pPr>
        <w:pStyle w:val="ListParagraph"/>
        <w:numPr>
          <w:ilvl w:val="0"/>
          <w:numId w:val="7"/>
        </w:numPr>
        <w:rPr>
          <w:rFonts w:ascii="Segoe UI" w:hAnsi="Segoe UI" w:cs="Segoe UI"/>
          <w:sz w:val="21"/>
          <w:szCs w:val="21"/>
        </w:rPr>
      </w:pPr>
      <w:r w:rsidRPr="0005715B">
        <w:rPr>
          <w:rFonts w:ascii="Segoe UI" w:hAnsi="Segoe UI" w:cs="Segoe UI"/>
          <w:sz w:val="21"/>
          <w:szCs w:val="21"/>
        </w:rPr>
        <w:t>To enable disruptive pupils to be taken to a place where education can be continued in a managed environment.</w:t>
      </w:r>
    </w:p>
    <w:p w14:paraId="5B3517AA" w14:textId="77777777" w:rsidR="00FB3412" w:rsidRPr="0005715B" w:rsidRDefault="00FB3412" w:rsidP="002D32FF">
      <w:pPr>
        <w:pStyle w:val="ListParagraph"/>
        <w:numPr>
          <w:ilvl w:val="0"/>
          <w:numId w:val="7"/>
        </w:numPr>
        <w:rPr>
          <w:rFonts w:ascii="Segoe UI" w:hAnsi="Segoe UI" w:cs="Segoe UI"/>
          <w:sz w:val="21"/>
          <w:szCs w:val="21"/>
        </w:rPr>
      </w:pPr>
      <w:r w:rsidRPr="0005715B">
        <w:rPr>
          <w:rFonts w:ascii="Segoe UI" w:hAnsi="Segoe UI" w:cs="Segoe UI"/>
          <w:sz w:val="21"/>
          <w:szCs w:val="21"/>
        </w:rPr>
        <w:t xml:space="preserve">To allow the pupil to regain calm in a safe space. </w:t>
      </w:r>
    </w:p>
    <w:p w14:paraId="33F6835F" w14:textId="77777777" w:rsidR="006D3FB1" w:rsidRPr="0005715B" w:rsidRDefault="006D3FB1" w:rsidP="004C0859">
      <w:pPr>
        <w:rPr>
          <w:rFonts w:ascii="Segoe UI" w:hAnsi="Segoe UI" w:cs="Segoe UI"/>
          <w:b/>
          <w:bCs/>
          <w:sz w:val="21"/>
          <w:szCs w:val="21"/>
        </w:rPr>
      </w:pPr>
    </w:p>
    <w:p w14:paraId="5DF0121F" w14:textId="489E4B15" w:rsidR="004C0859" w:rsidRPr="0005715B" w:rsidRDefault="004C0859" w:rsidP="002D32FF">
      <w:pPr>
        <w:pStyle w:val="ListParagraph"/>
        <w:numPr>
          <w:ilvl w:val="0"/>
          <w:numId w:val="19"/>
        </w:numPr>
        <w:rPr>
          <w:rFonts w:ascii="Segoe UI" w:hAnsi="Segoe UI" w:cs="Segoe UI"/>
          <w:b/>
          <w:bCs/>
          <w:sz w:val="21"/>
          <w:szCs w:val="21"/>
        </w:rPr>
      </w:pPr>
      <w:r w:rsidRPr="0005715B">
        <w:rPr>
          <w:rFonts w:ascii="Segoe UI" w:hAnsi="Segoe UI" w:cs="Segoe UI"/>
          <w:b/>
          <w:bCs/>
          <w:sz w:val="21"/>
          <w:szCs w:val="21"/>
        </w:rPr>
        <w:t>Behaviour outside school premises</w:t>
      </w:r>
    </w:p>
    <w:p w14:paraId="7EDEA068" w14:textId="01BAC4F1" w:rsidR="00F465EC" w:rsidRPr="0005715B" w:rsidRDefault="004C0859" w:rsidP="00F465EC">
      <w:pPr>
        <w:pStyle w:val="paragraph"/>
        <w:spacing w:before="0" w:beforeAutospacing="0" w:after="0" w:afterAutospacing="0"/>
        <w:textAlignment w:val="baseline"/>
        <w:rPr>
          <w:rFonts w:ascii="Segoe UI" w:hAnsi="Segoe UI" w:cs="Segoe UI"/>
          <w:sz w:val="21"/>
          <w:szCs w:val="21"/>
        </w:rPr>
      </w:pPr>
      <w:r w:rsidRPr="0005715B">
        <w:rPr>
          <w:rFonts w:ascii="Segoe UI" w:hAnsi="Segoe UI" w:cs="Segoe UI"/>
          <w:sz w:val="21"/>
          <w:szCs w:val="21"/>
        </w:rPr>
        <w:t xml:space="preserve">It is important that all </w:t>
      </w:r>
      <w:r w:rsidR="00952AFA" w:rsidRPr="0005715B">
        <w:rPr>
          <w:rFonts w:ascii="Segoe UI" w:hAnsi="Segoe UI" w:cs="Segoe UI"/>
          <w:sz w:val="21"/>
          <w:szCs w:val="21"/>
        </w:rPr>
        <w:t>pupils</w:t>
      </w:r>
      <w:r w:rsidRPr="0005715B">
        <w:rPr>
          <w:rFonts w:ascii="Segoe UI" w:hAnsi="Segoe UI" w:cs="Segoe UI"/>
          <w:sz w:val="21"/>
          <w:szCs w:val="21"/>
        </w:rPr>
        <w:t xml:space="preserve"> behave and conduct themselves in a positive way, both inside and outside of the school premises. </w:t>
      </w:r>
      <w:r w:rsidR="00F465EC" w:rsidRPr="0005715B">
        <w:rPr>
          <w:rStyle w:val="normaltextrun"/>
          <w:rFonts w:ascii="Segoe UI" w:hAnsi="Segoe UI" w:cs="Segoe UI"/>
          <w:sz w:val="21"/>
          <w:szCs w:val="21"/>
        </w:rPr>
        <w:t>Teachers have a statutory power to discipline pupils for misbehaving outside of the school premises.</w:t>
      </w:r>
      <w:r w:rsidR="00F465EC" w:rsidRPr="0005715B">
        <w:rPr>
          <w:rStyle w:val="eop"/>
          <w:rFonts w:ascii="Segoe UI" w:hAnsi="Segoe UI" w:cs="Segoe UI"/>
          <w:sz w:val="21"/>
          <w:szCs w:val="21"/>
        </w:rPr>
        <w:t> </w:t>
      </w:r>
      <w:r w:rsidR="00F465EC" w:rsidRPr="0005715B">
        <w:rPr>
          <w:rStyle w:val="normaltextrun"/>
          <w:rFonts w:ascii="Segoe UI" w:hAnsi="Segoe UI" w:cs="Segoe UI"/>
          <w:sz w:val="21"/>
          <w:szCs w:val="21"/>
        </w:rPr>
        <w:t xml:space="preserve">Section 89(5) of the Education and Inspections Act </w:t>
      </w:r>
      <w:r w:rsidR="00F465EC" w:rsidRPr="0005715B">
        <w:rPr>
          <w:rStyle w:val="normaltextrun"/>
          <w:rFonts w:ascii="Segoe UI" w:hAnsi="Segoe UI" w:cs="Segoe UI"/>
          <w:sz w:val="21"/>
          <w:szCs w:val="21"/>
        </w:rPr>
        <w:lastRenderedPageBreak/>
        <w:t>2006 gives Headteachers a specific statutory power to regulate pupils’ behaviour in these circumstances ‘to such extent as is reasonable’.</w:t>
      </w:r>
      <w:r w:rsidR="00F465EC" w:rsidRPr="0005715B">
        <w:rPr>
          <w:rStyle w:val="eop"/>
          <w:rFonts w:ascii="Segoe UI" w:hAnsi="Segoe UI" w:cs="Segoe UI"/>
          <w:sz w:val="21"/>
          <w:szCs w:val="21"/>
        </w:rPr>
        <w:t> </w:t>
      </w:r>
    </w:p>
    <w:p w14:paraId="3DBCB263" w14:textId="77777777" w:rsidR="00F465EC" w:rsidRPr="0005715B" w:rsidRDefault="00F465EC" w:rsidP="00F465EC">
      <w:pPr>
        <w:pStyle w:val="paragraph"/>
        <w:spacing w:before="0" w:beforeAutospacing="0" w:after="0" w:afterAutospacing="0"/>
        <w:textAlignment w:val="baseline"/>
        <w:rPr>
          <w:rFonts w:ascii="Segoe UI" w:hAnsi="Segoe UI" w:cs="Segoe UI"/>
          <w:sz w:val="21"/>
          <w:szCs w:val="21"/>
        </w:rPr>
      </w:pPr>
      <w:r w:rsidRPr="0005715B">
        <w:rPr>
          <w:rStyle w:val="eop"/>
          <w:rFonts w:ascii="Segoe UI" w:hAnsi="Segoe UI" w:cs="Segoe UI"/>
          <w:sz w:val="21"/>
          <w:szCs w:val="21"/>
        </w:rPr>
        <w:t> </w:t>
      </w:r>
    </w:p>
    <w:p w14:paraId="0B145C81" w14:textId="6F6E1028" w:rsidR="00F465EC" w:rsidRPr="0005715B" w:rsidRDefault="00F465EC" w:rsidP="00F465EC">
      <w:pPr>
        <w:pStyle w:val="paragraph"/>
        <w:spacing w:before="0" w:beforeAutospacing="0" w:after="0" w:afterAutospacing="0"/>
        <w:textAlignment w:val="baseline"/>
        <w:rPr>
          <w:rFonts w:ascii="Segoe UI" w:hAnsi="Segoe UI" w:cs="Segoe UI"/>
          <w:sz w:val="21"/>
          <w:szCs w:val="21"/>
        </w:rPr>
      </w:pPr>
      <w:r w:rsidRPr="0005715B">
        <w:rPr>
          <w:rStyle w:val="normaltextrun"/>
          <w:rFonts w:ascii="Segoe UI" w:hAnsi="Segoe UI" w:cs="Segoe UI"/>
          <w:sz w:val="21"/>
          <w:szCs w:val="21"/>
        </w:rPr>
        <w:t>Subject to the school’s behaviour policy, the school may discipline a pupil for any misbehaviour when</w:t>
      </w:r>
      <w:r w:rsidR="006069A8" w:rsidRPr="0005715B">
        <w:rPr>
          <w:rStyle w:val="normaltextrun"/>
          <w:rFonts w:ascii="Segoe UI" w:hAnsi="Segoe UI" w:cs="Segoe UI"/>
          <w:sz w:val="21"/>
          <w:szCs w:val="21"/>
        </w:rPr>
        <w:t xml:space="preserve"> the pupil is</w:t>
      </w:r>
      <w:r w:rsidRPr="0005715B">
        <w:rPr>
          <w:rStyle w:val="normaltextrun"/>
          <w:rFonts w:ascii="Segoe UI" w:hAnsi="Segoe UI" w:cs="Segoe UI"/>
          <w:sz w:val="21"/>
          <w:szCs w:val="21"/>
        </w:rPr>
        <w:t>:</w:t>
      </w:r>
      <w:r w:rsidRPr="0005715B">
        <w:rPr>
          <w:rStyle w:val="eop"/>
          <w:rFonts w:ascii="Segoe UI" w:hAnsi="Segoe UI" w:cs="Segoe UI"/>
          <w:sz w:val="21"/>
          <w:szCs w:val="21"/>
        </w:rPr>
        <w:t> </w:t>
      </w:r>
    </w:p>
    <w:p w14:paraId="5DF4104B" w14:textId="272D80DB" w:rsidR="004C0859" w:rsidRPr="0005715B" w:rsidRDefault="004C0859" w:rsidP="004C0859">
      <w:pPr>
        <w:rPr>
          <w:rFonts w:ascii="Segoe UI" w:hAnsi="Segoe UI" w:cs="Segoe UI"/>
          <w:sz w:val="21"/>
          <w:szCs w:val="21"/>
        </w:rPr>
      </w:pPr>
    </w:p>
    <w:p w14:paraId="4819CCA6" w14:textId="646AEEB1" w:rsidR="004C0859" w:rsidRPr="0005715B" w:rsidRDefault="004C0859" w:rsidP="002D32FF">
      <w:pPr>
        <w:pStyle w:val="ListParagraph"/>
        <w:numPr>
          <w:ilvl w:val="0"/>
          <w:numId w:val="8"/>
        </w:numPr>
        <w:rPr>
          <w:rFonts w:ascii="Segoe UI" w:hAnsi="Segoe UI" w:cs="Segoe UI"/>
          <w:sz w:val="21"/>
          <w:szCs w:val="21"/>
        </w:rPr>
      </w:pPr>
      <w:r w:rsidRPr="0005715B">
        <w:rPr>
          <w:rFonts w:ascii="Segoe UI" w:hAnsi="Segoe UI" w:cs="Segoe UI"/>
          <w:sz w:val="21"/>
          <w:szCs w:val="21"/>
        </w:rPr>
        <w:t>taking part in any school-organised or school-related activity.</w:t>
      </w:r>
    </w:p>
    <w:p w14:paraId="20CCD64C" w14:textId="344C354B" w:rsidR="004C0859" w:rsidRPr="0005715B" w:rsidRDefault="004C0859" w:rsidP="002D32FF">
      <w:pPr>
        <w:pStyle w:val="ListParagraph"/>
        <w:numPr>
          <w:ilvl w:val="0"/>
          <w:numId w:val="8"/>
        </w:numPr>
        <w:rPr>
          <w:rFonts w:ascii="Segoe UI" w:hAnsi="Segoe UI" w:cs="Segoe UI"/>
          <w:sz w:val="21"/>
          <w:szCs w:val="21"/>
        </w:rPr>
      </w:pPr>
      <w:r w:rsidRPr="0005715B">
        <w:rPr>
          <w:rFonts w:ascii="Segoe UI" w:hAnsi="Segoe UI" w:cs="Segoe UI"/>
          <w:sz w:val="21"/>
          <w:szCs w:val="21"/>
        </w:rPr>
        <w:t>travelling to or from school.</w:t>
      </w:r>
    </w:p>
    <w:p w14:paraId="6D45DADA" w14:textId="1A4B4BBE" w:rsidR="004C0859" w:rsidRPr="0005715B" w:rsidRDefault="004C0859" w:rsidP="002D32FF">
      <w:pPr>
        <w:pStyle w:val="ListParagraph"/>
        <w:numPr>
          <w:ilvl w:val="0"/>
          <w:numId w:val="8"/>
        </w:numPr>
        <w:rPr>
          <w:rFonts w:ascii="Segoe UI" w:hAnsi="Segoe UI" w:cs="Segoe UI"/>
          <w:sz w:val="21"/>
          <w:szCs w:val="21"/>
        </w:rPr>
      </w:pPr>
      <w:r w:rsidRPr="0005715B">
        <w:rPr>
          <w:rFonts w:ascii="Segoe UI" w:hAnsi="Segoe UI" w:cs="Segoe UI"/>
          <w:sz w:val="21"/>
          <w:szCs w:val="21"/>
        </w:rPr>
        <w:t xml:space="preserve">wearing school uniform. </w:t>
      </w:r>
    </w:p>
    <w:p w14:paraId="2BE9D4B5" w14:textId="232080F3" w:rsidR="004C0859" w:rsidRPr="0005715B" w:rsidRDefault="006069A8" w:rsidP="002D32FF">
      <w:pPr>
        <w:pStyle w:val="ListParagraph"/>
        <w:numPr>
          <w:ilvl w:val="0"/>
          <w:numId w:val="8"/>
        </w:numPr>
        <w:rPr>
          <w:rFonts w:ascii="Segoe UI" w:hAnsi="Segoe UI" w:cs="Segoe UI"/>
          <w:sz w:val="21"/>
          <w:szCs w:val="21"/>
        </w:rPr>
      </w:pPr>
      <w:r w:rsidRPr="0005715B">
        <w:rPr>
          <w:rFonts w:ascii="Segoe UI" w:hAnsi="Segoe UI" w:cs="Segoe UI"/>
          <w:sz w:val="21"/>
          <w:szCs w:val="21"/>
        </w:rPr>
        <w:t>i</w:t>
      </w:r>
      <w:r w:rsidR="004C0859" w:rsidRPr="0005715B">
        <w:rPr>
          <w:rFonts w:ascii="Segoe UI" w:hAnsi="Segoe UI" w:cs="Segoe UI"/>
          <w:sz w:val="21"/>
          <w:szCs w:val="21"/>
        </w:rPr>
        <w:t xml:space="preserve">n some other way identifiable as a pupil at the school; </w:t>
      </w:r>
    </w:p>
    <w:p w14:paraId="4491F2CE" w14:textId="67135940" w:rsidR="004C0859" w:rsidRPr="0005715B" w:rsidRDefault="00013BE3" w:rsidP="002D32FF">
      <w:pPr>
        <w:pStyle w:val="ListParagraph"/>
        <w:numPr>
          <w:ilvl w:val="0"/>
          <w:numId w:val="8"/>
        </w:numPr>
        <w:rPr>
          <w:rFonts w:ascii="Segoe UI" w:hAnsi="Segoe UI" w:cs="Segoe UI"/>
          <w:sz w:val="21"/>
          <w:szCs w:val="21"/>
        </w:rPr>
      </w:pPr>
      <w:r>
        <w:rPr>
          <w:rFonts w:ascii="Segoe UI" w:hAnsi="Segoe UI" w:cs="Segoe UI"/>
          <w:sz w:val="21"/>
          <w:szCs w:val="21"/>
        </w:rPr>
        <w:t>b</w:t>
      </w:r>
      <w:r w:rsidR="006069A8" w:rsidRPr="0005715B">
        <w:rPr>
          <w:rFonts w:ascii="Segoe UI" w:hAnsi="Segoe UI" w:cs="Segoe UI"/>
          <w:sz w:val="21"/>
          <w:szCs w:val="21"/>
        </w:rPr>
        <w:t>ehaving in a way t</w:t>
      </w:r>
      <w:r w:rsidR="004C0859" w:rsidRPr="0005715B">
        <w:rPr>
          <w:rFonts w:ascii="Segoe UI" w:hAnsi="Segoe UI" w:cs="Segoe UI"/>
          <w:sz w:val="21"/>
          <w:szCs w:val="21"/>
        </w:rPr>
        <w:t xml:space="preserve">hat could have repercussions for the orderly running of the school; </w:t>
      </w:r>
    </w:p>
    <w:p w14:paraId="2E1C9484" w14:textId="01B60E37" w:rsidR="004C0859" w:rsidRPr="0005715B" w:rsidRDefault="004C0859" w:rsidP="002D32FF">
      <w:pPr>
        <w:pStyle w:val="ListParagraph"/>
        <w:numPr>
          <w:ilvl w:val="0"/>
          <w:numId w:val="8"/>
        </w:numPr>
        <w:rPr>
          <w:rFonts w:ascii="Segoe UI" w:hAnsi="Segoe UI" w:cs="Segoe UI"/>
          <w:sz w:val="21"/>
          <w:szCs w:val="21"/>
        </w:rPr>
      </w:pPr>
      <w:r w:rsidRPr="0005715B">
        <w:rPr>
          <w:rFonts w:ascii="Segoe UI" w:hAnsi="Segoe UI" w:cs="Segoe UI"/>
          <w:sz w:val="21"/>
          <w:szCs w:val="21"/>
        </w:rPr>
        <w:t>poses a threat to another pupil; or</w:t>
      </w:r>
    </w:p>
    <w:p w14:paraId="197A50F7" w14:textId="3FD21E53" w:rsidR="004C0859" w:rsidRPr="0005715B" w:rsidRDefault="004C0859" w:rsidP="002D32FF">
      <w:pPr>
        <w:pStyle w:val="ListParagraph"/>
        <w:numPr>
          <w:ilvl w:val="0"/>
          <w:numId w:val="9"/>
        </w:numPr>
        <w:rPr>
          <w:rFonts w:ascii="Segoe UI" w:hAnsi="Segoe UI" w:cs="Segoe UI"/>
          <w:sz w:val="21"/>
          <w:szCs w:val="21"/>
        </w:rPr>
      </w:pPr>
      <w:r w:rsidRPr="0005715B">
        <w:rPr>
          <w:rFonts w:ascii="Segoe UI" w:hAnsi="Segoe UI" w:cs="Segoe UI"/>
          <w:sz w:val="21"/>
          <w:szCs w:val="21"/>
        </w:rPr>
        <w:t xml:space="preserve">adversely </w:t>
      </w:r>
      <w:r w:rsidR="00951376" w:rsidRPr="0005715B">
        <w:rPr>
          <w:rFonts w:ascii="Segoe UI" w:hAnsi="Segoe UI" w:cs="Segoe UI"/>
          <w:sz w:val="21"/>
          <w:szCs w:val="21"/>
        </w:rPr>
        <w:t>affecting</w:t>
      </w:r>
      <w:r w:rsidRPr="0005715B">
        <w:rPr>
          <w:rFonts w:ascii="Segoe UI" w:hAnsi="Segoe UI" w:cs="Segoe UI"/>
          <w:sz w:val="21"/>
          <w:szCs w:val="21"/>
        </w:rPr>
        <w:t xml:space="preserve"> the reputation of the school. </w:t>
      </w:r>
    </w:p>
    <w:p w14:paraId="0480D260" w14:textId="7AE224AD" w:rsidR="004C0859" w:rsidRPr="0005715B" w:rsidRDefault="004C0859" w:rsidP="004C0859">
      <w:pPr>
        <w:rPr>
          <w:rFonts w:ascii="Segoe UI" w:hAnsi="Segoe UI" w:cs="Segoe UI"/>
          <w:sz w:val="21"/>
          <w:szCs w:val="21"/>
        </w:rPr>
      </w:pPr>
      <w:r w:rsidRPr="0005715B">
        <w:rPr>
          <w:rFonts w:ascii="Segoe UI" w:hAnsi="Segoe UI" w:cs="Segoe UI"/>
          <w:sz w:val="21"/>
          <w:szCs w:val="21"/>
        </w:rPr>
        <w:t>The decision to sanction a pupil will be lawful if it is made on the school premises or elsewhere at a time when the pupil is under the control or charge of a member of staff of the school.</w:t>
      </w:r>
    </w:p>
    <w:p w14:paraId="0F3DD2EA" w14:textId="77777777" w:rsidR="00D422D3" w:rsidRPr="0005715B" w:rsidRDefault="00D422D3" w:rsidP="00D422D3">
      <w:pPr>
        <w:pStyle w:val="paragraph"/>
        <w:spacing w:before="0" w:beforeAutospacing="0" w:after="0" w:afterAutospacing="0"/>
        <w:textAlignment w:val="baseline"/>
        <w:rPr>
          <w:rStyle w:val="normaltextrun"/>
          <w:rFonts w:ascii="Segoe UI" w:hAnsi="Segoe UI" w:cs="Segoe UI"/>
          <w:b/>
          <w:bCs/>
          <w:sz w:val="21"/>
          <w:szCs w:val="21"/>
        </w:rPr>
      </w:pPr>
    </w:p>
    <w:p w14:paraId="39224765" w14:textId="77777777" w:rsidR="003D42F7" w:rsidRPr="0005715B" w:rsidRDefault="003D42F7" w:rsidP="002D32FF">
      <w:pPr>
        <w:pStyle w:val="NormalWeb"/>
        <w:numPr>
          <w:ilvl w:val="0"/>
          <w:numId w:val="19"/>
        </w:numPr>
        <w:rPr>
          <w:rFonts w:ascii="Segoe UI" w:hAnsi="Segoe UI" w:cs="Segoe UI"/>
          <w:b/>
          <w:color w:val="000000"/>
          <w:sz w:val="21"/>
          <w:szCs w:val="21"/>
        </w:rPr>
      </w:pPr>
      <w:r w:rsidRPr="0005715B">
        <w:rPr>
          <w:rFonts w:ascii="Segoe UI" w:hAnsi="Segoe UI" w:cs="Segoe UI"/>
          <w:b/>
          <w:color w:val="000000"/>
          <w:sz w:val="21"/>
          <w:szCs w:val="21"/>
        </w:rPr>
        <w:t>Behaviour Incidents Online</w:t>
      </w:r>
    </w:p>
    <w:p w14:paraId="7319CD99" w14:textId="73D27B81" w:rsidR="003D42F7" w:rsidRPr="0005715B" w:rsidRDefault="003D42F7" w:rsidP="003D42F7">
      <w:pPr>
        <w:pStyle w:val="NormalWeb"/>
        <w:rPr>
          <w:rFonts w:ascii="Segoe UI" w:hAnsi="Segoe UI" w:cs="Segoe UI"/>
          <w:color w:val="000000"/>
          <w:sz w:val="21"/>
          <w:szCs w:val="21"/>
        </w:rPr>
      </w:pPr>
      <w:r w:rsidRPr="0005715B">
        <w:rPr>
          <w:rFonts w:ascii="Segoe UI" w:hAnsi="Segoe UI" w:cs="Segoe UI"/>
          <w:color w:val="000000"/>
          <w:sz w:val="21"/>
          <w:szCs w:val="21"/>
        </w:rPr>
        <w:t xml:space="preserve">We understand the importance of online safeguarding in school and work with pupils and parents to educate them on the risks online as well as how to prevent them. </w:t>
      </w:r>
    </w:p>
    <w:p w14:paraId="3FF1539A" w14:textId="77777777" w:rsidR="003D42F7" w:rsidRPr="0005715B" w:rsidRDefault="003D42F7" w:rsidP="003D42F7">
      <w:pPr>
        <w:pStyle w:val="NormalWeb"/>
        <w:rPr>
          <w:rFonts w:ascii="Segoe UI" w:hAnsi="Segoe UI" w:cs="Segoe UI"/>
          <w:color w:val="000000"/>
          <w:sz w:val="21"/>
          <w:szCs w:val="21"/>
        </w:rPr>
      </w:pPr>
      <w:r w:rsidRPr="0005715B">
        <w:rPr>
          <w:rFonts w:ascii="Segoe UI" w:hAnsi="Segoe UI" w:cs="Segoe UI"/>
          <w:color w:val="000000"/>
          <w:sz w:val="21"/>
          <w:szCs w:val="21"/>
        </w:rPr>
        <w:t>We believe the same standards of behaviour are expected online as offline. Everyone should be treated with kindness and respect.</w:t>
      </w:r>
    </w:p>
    <w:p w14:paraId="28211FE0" w14:textId="77777777" w:rsidR="003D42F7" w:rsidRPr="0005715B" w:rsidRDefault="003D42F7" w:rsidP="003D42F7">
      <w:pPr>
        <w:pStyle w:val="NormalWeb"/>
        <w:rPr>
          <w:rFonts w:ascii="Segoe UI" w:hAnsi="Segoe UI" w:cs="Segoe UI"/>
          <w:color w:val="000000"/>
          <w:sz w:val="21"/>
          <w:szCs w:val="21"/>
        </w:rPr>
      </w:pPr>
      <w:r w:rsidRPr="0005715B">
        <w:rPr>
          <w:rFonts w:ascii="Segoe UI" w:hAnsi="Segoe UI" w:cs="Segoe UI"/>
          <w:color w:val="000000"/>
          <w:sz w:val="21"/>
          <w:szCs w:val="21"/>
        </w:rPr>
        <w:t>Inappropriate online behaviour including bullying, use of inappropriate language or sharing of inappropriate content will be addressed in accordance with the same principles as offline behaviour.</w:t>
      </w:r>
    </w:p>
    <w:p w14:paraId="6BAFDF56" w14:textId="77777777" w:rsidR="00115220" w:rsidRPr="0005715B" w:rsidRDefault="00115220" w:rsidP="00115220">
      <w:pPr>
        <w:pStyle w:val="paragraph"/>
        <w:spacing w:before="0" w:beforeAutospacing="0" w:after="0" w:afterAutospacing="0"/>
        <w:textAlignment w:val="baseline"/>
        <w:rPr>
          <w:rFonts w:ascii="Segoe UI" w:hAnsi="Segoe UI" w:cs="Segoe UI"/>
          <w:sz w:val="21"/>
          <w:szCs w:val="21"/>
        </w:rPr>
      </w:pPr>
      <w:r w:rsidRPr="0005715B">
        <w:rPr>
          <w:rStyle w:val="normaltextrun"/>
          <w:rFonts w:ascii="Segoe UI" w:hAnsi="Segoe UI" w:cs="Segoe UI"/>
          <w:sz w:val="21"/>
          <w:szCs w:val="21"/>
        </w:rPr>
        <w:t>Subject to the school’s behaviour policy, the teacher may discipline a pupil for any online misbehaviour when:</w:t>
      </w:r>
      <w:r w:rsidRPr="0005715B">
        <w:rPr>
          <w:rStyle w:val="eop"/>
          <w:rFonts w:ascii="Segoe UI" w:hAnsi="Segoe UI" w:cs="Segoe UI"/>
          <w:sz w:val="21"/>
          <w:szCs w:val="21"/>
        </w:rPr>
        <w:t> </w:t>
      </w:r>
    </w:p>
    <w:p w14:paraId="5517D12A" w14:textId="77777777" w:rsidR="00115220" w:rsidRPr="0005715B" w:rsidRDefault="00115220" w:rsidP="00115220">
      <w:pPr>
        <w:pStyle w:val="paragraph"/>
        <w:spacing w:before="0" w:beforeAutospacing="0" w:after="0" w:afterAutospacing="0"/>
        <w:textAlignment w:val="baseline"/>
        <w:rPr>
          <w:rFonts w:ascii="Segoe UI" w:hAnsi="Segoe UI" w:cs="Segoe UI"/>
          <w:sz w:val="21"/>
          <w:szCs w:val="21"/>
        </w:rPr>
      </w:pPr>
      <w:r w:rsidRPr="0005715B">
        <w:rPr>
          <w:rStyle w:val="eop"/>
          <w:rFonts w:ascii="Segoe UI" w:hAnsi="Segoe UI" w:cs="Segoe UI"/>
          <w:sz w:val="21"/>
          <w:szCs w:val="21"/>
        </w:rPr>
        <w:t> </w:t>
      </w:r>
    </w:p>
    <w:p w14:paraId="0DC019E5" w14:textId="77777777" w:rsidR="00115220" w:rsidRPr="0005715B" w:rsidRDefault="00115220" w:rsidP="002D32FF">
      <w:pPr>
        <w:pStyle w:val="paragraph"/>
        <w:numPr>
          <w:ilvl w:val="0"/>
          <w:numId w:val="21"/>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the pupil poses a threat or causes harm to another pupil</w:t>
      </w:r>
      <w:r w:rsidRPr="0005715B">
        <w:rPr>
          <w:rStyle w:val="eop"/>
          <w:rFonts w:ascii="Segoe UI" w:hAnsi="Segoe UI" w:cs="Segoe UI"/>
          <w:sz w:val="21"/>
          <w:szCs w:val="21"/>
        </w:rPr>
        <w:t> </w:t>
      </w:r>
    </w:p>
    <w:p w14:paraId="1DAE0D4E" w14:textId="77777777" w:rsidR="00115220" w:rsidRPr="0005715B" w:rsidRDefault="00115220" w:rsidP="002D32FF">
      <w:pPr>
        <w:pStyle w:val="paragraph"/>
        <w:numPr>
          <w:ilvl w:val="0"/>
          <w:numId w:val="21"/>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it could have repercussions for the orderly running of the school</w:t>
      </w:r>
      <w:r w:rsidRPr="0005715B">
        <w:rPr>
          <w:rStyle w:val="eop"/>
          <w:rFonts w:ascii="Segoe UI" w:hAnsi="Segoe UI" w:cs="Segoe UI"/>
          <w:sz w:val="21"/>
          <w:szCs w:val="21"/>
        </w:rPr>
        <w:t> </w:t>
      </w:r>
    </w:p>
    <w:p w14:paraId="39413C22" w14:textId="77777777" w:rsidR="00115220" w:rsidRPr="0005715B" w:rsidRDefault="00115220" w:rsidP="002D32FF">
      <w:pPr>
        <w:pStyle w:val="paragraph"/>
        <w:numPr>
          <w:ilvl w:val="0"/>
          <w:numId w:val="21"/>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it adversely affects the reputation of the school</w:t>
      </w:r>
      <w:r w:rsidRPr="0005715B">
        <w:rPr>
          <w:rStyle w:val="eop"/>
          <w:rFonts w:ascii="Segoe UI" w:hAnsi="Segoe UI" w:cs="Segoe UI"/>
          <w:sz w:val="21"/>
          <w:szCs w:val="21"/>
        </w:rPr>
        <w:t> </w:t>
      </w:r>
    </w:p>
    <w:p w14:paraId="16ACB32E" w14:textId="77777777" w:rsidR="00115220" w:rsidRPr="0005715B" w:rsidRDefault="00115220" w:rsidP="002D32FF">
      <w:pPr>
        <w:pStyle w:val="paragraph"/>
        <w:numPr>
          <w:ilvl w:val="0"/>
          <w:numId w:val="22"/>
        </w:numPr>
        <w:spacing w:before="0" w:beforeAutospacing="0" w:after="0" w:afterAutospacing="0"/>
        <w:ind w:left="1080" w:firstLine="0"/>
        <w:textAlignment w:val="baseline"/>
        <w:rPr>
          <w:rFonts w:ascii="Segoe UI" w:hAnsi="Segoe UI" w:cs="Segoe UI"/>
          <w:sz w:val="21"/>
          <w:szCs w:val="21"/>
        </w:rPr>
      </w:pPr>
      <w:r w:rsidRPr="0005715B">
        <w:rPr>
          <w:rStyle w:val="normaltextrun"/>
          <w:rFonts w:ascii="Segoe UI" w:hAnsi="Segoe UI" w:cs="Segoe UI"/>
          <w:sz w:val="21"/>
          <w:szCs w:val="21"/>
          <w:lang w:val="en-US"/>
        </w:rPr>
        <w:t>the pupil is identifiable as a member of the school</w:t>
      </w:r>
      <w:r w:rsidRPr="0005715B">
        <w:rPr>
          <w:rStyle w:val="eop"/>
          <w:rFonts w:ascii="Segoe UI" w:hAnsi="Segoe UI" w:cs="Segoe UI"/>
          <w:sz w:val="21"/>
          <w:szCs w:val="21"/>
        </w:rPr>
        <w:t> </w:t>
      </w:r>
    </w:p>
    <w:p w14:paraId="37044044" w14:textId="77777777" w:rsidR="003D42F7" w:rsidRPr="0005715B" w:rsidRDefault="003D42F7" w:rsidP="006717AD">
      <w:pPr>
        <w:pStyle w:val="NormalWeb"/>
        <w:rPr>
          <w:rFonts w:ascii="Segoe UI" w:hAnsi="Segoe UI" w:cs="Segoe UI"/>
          <w:b/>
          <w:color w:val="000000"/>
          <w:sz w:val="21"/>
          <w:szCs w:val="21"/>
        </w:rPr>
      </w:pPr>
    </w:p>
    <w:p w14:paraId="1FF85917" w14:textId="77777777" w:rsidR="000701E5" w:rsidRPr="0005715B" w:rsidRDefault="000701E5" w:rsidP="002D32FF">
      <w:pPr>
        <w:pStyle w:val="ListParagraph"/>
        <w:numPr>
          <w:ilvl w:val="0"/>
          <w:numId w:val="19"/>
        </w:numPr>
        <w:rPr>
          <w:rFonts w:ascii="Segoe UI" w:hAnsi="Segoe UI" w:cs="Segoe UI"/>
          <w:b/>
          <w:bCs/>
          <w:sz w:val="21"/>
          <w:szCs w:val="21"/>
        </w:rPr>
      </w:pPr>
      <w:r w:rsidRPr="0005715B">
        <w:rPr>
          <w:rFonts w:ascii="Segoe UI" w:hAnsi="Segoe UI" w:cs="Segoe UI"/>
          <w:b/>
          <w:bCs/>
          <w:sz w:val="21"/>
          <w:szCs w:val="21"/>
        </w:rPr>
        <w:t>Pupil on pupil sexual violence and sexual harassment</w:t>
      </w:r>
    </w:p>
    <w:p w14:paraId="157E8A92" w14:textId="750FBB29" w:rsidR="000701E5" w:rsidRPr="0005715B" w:rsidRDefault="000701E5" w:rsidP="000701E5">
      <w:pPr>
        <w:rPr>
          <w:rFonts w:ascii="Segoe UI" w:hAnsi="Segoe UI" w:cs="Segoe UI"/>
          <w:sz w:val="21"/>
          <w:szCs w:val="21"/>
        </w:rPr>
      </w:pPr>
      <w:r w:rsidRPr="0005715B">
        <w:rPr>
          <w:rFonts w:ascii="Segoe UI" w:hAnsi="Segoe UI" w:cs="Segoe UI"/>
          <w:sz w:val="21"/>
          <w:szCs w:val="21"/>
        </w:rPr>
        <w:t xml:space="preserve">Following any report of </w:t>
      </w:r>
      <w:r w:rsidR="007417E4">
        <w:rPr>
          <w:rFonts w:ascii="Segoe UI" w:hAnsi="Segoe UI" w:cs="Segoe UI"/>
          <w:sz w:val="21"/>
          <w:szCs w:val="21"/>
        </w:rPr>
        <w:t xml:space="preserve">child-on-child </w:t>
      </w:r>
      <w:r w:rsidRPr="0005715B">
        <w:rPr>
          <w:rFonts w:ascii="Segoe UI" w:hAnsi="Segoe UI" w:cs="Segoe UI"/>
          <w:sz w:val="21"/>
          <w:szCs w:val="21"/>
        </w:rPr>
        <w:t xml:space="preserve">sexual violence or sexual harassment offline or online, the school will follow the general safeguarding principles set out in Keeping pupils safe in education (KCSIE) - especially Part 5. </w:t>
      </w:r>
    </w:p>
    <w:p w14:paraId="3296B3E5" w14:textId="77777777" w:rsidR="000701E5" w:rsidRPr="0005715B" w:rsidRDefault="000701E5" w:rsidP="000701E5">
      <w:pPr>
        <w:rPr>
          <w:rFonts w:ascii="Segoe UI" w:hAnsi="Segoe UI" w:cs="Segoe UI"/>
          <w:sz w:val="21"/>
          <w:szCs w:val="21"/>
        </w:rPr>
      </w:pPr>
      <w:r w:rsidRPr="0005715B">
        <w:rPr>
          <w:rFonts w:ascii="Segoe UI" w:hAnsi="Segoe UI" w:cs="Segoe UI"/>
          <w:sz w:val="21"/>
          <w:szCs w:val="21"/>
        </w:rPr>
        <w:t xml:space="preserve">Sexual violence and sexual harassment are never acceptable and will not be tolerated.  Pupils whose behaviour falls below expectations will be sanctioned. </w:t>
      </w:r>
    </w:p>
    <w:p w14:paraId="5A801C26" w14:textId="77777777" w:rsidR="000701E5" w:rsidRPr="0005715B" w:rsidRDefault="000701E5" w:rsidP="000701E5">
      <w:pPr>
        <w:rPr>
          <w:rFonts w:ascii="Segoe UI" w:hAnsi="Segoe UI" w:cs="Segoe UI"/>
          <w:sz w:val="21"/>
          <w:szCs w:val="21"/>
        </w:rPr>
      </w:pPr>
      <w:r w:rsidRPr="0005715B">
        <w:rPr>
          <w:rFonts w:ascii="Segoe UI" w:hAnsi="Segoe UI" w:cs="Segoe UI"/>
          <w:sz w:val="21"/>
          <w:szCs w:val="21"/>
        </w:rPr>
        <w:t>Staff are clear on the importance of challenging all inappropriate language and behaviour between pupils. Sexual harassment of all kinds is unacceptable.</w:t>
      </w:r>
    </w:p>
    <w:p w14:paraId="385156FE" w14:textId="43E8F4C7" w:rsidR="003F69C2" w:rsidRDefault="000701E5" w:rsidP="000701E5">
      <w:pPr>
        <w:rPr>
          <w:ins w:id="3" w:author="Simon Furlong" w:date="2023-10-10T11:04:00Z"/>
          <w:rFonts w:ascii="Segoe UI" w:hAnsi="Segoe UI" w:cs="Segoe UI"/>
          <w:sz w:val="21"/>
          <w:szCs w:val="21"/>
        </w:rPr>
      </w:pPr>
      <w:r w:rsidRPr="0005715B">
        <w:rPr>
          <w:rFonts w:ascii="Segoe UI" w:hAnsi="Segoe UI" w:cs="Segoe UI"/>
          <w:sz w:val="21"/>
          <w:szCs w:val="21"/>
        </w:rPr>
        <w:lastRenderedPageBreak/>
        <w:t xml:space="preserve">Sexually abusive language or behaviour </w:t>
      </w:r>
      <w:r w:rsidR="00E61A09">
        <w:rPr>
          <w:rFonts w:ascii="Segoe UI" w:hAnsi="Segoe UI" w:cs="Segoe UI"/>
          <w:sz w:val="21"/>
          <w:szCs w:val="21"/>
        </w:rPr>
        <w:t xml:space="preserve">that is dismissed </w:t>
      </w:r>
      <w:r w:rsidR="00850867">
        <w:rPr>
          <w:rFonts w:ascii="Segoe UI" w:hAnsi="Segoe UI" w:cs="Segoe UI"/>
          <w:sz w:val="21"/>
          <w:szCs w:val="21"/>
        </w:rPr>
        <w:t>and</w:t>
      </w:r>
      <w:r w:rsidR="00867351">
        <w:rPr>
          <w:rFonts w:ascii="Segoe UI" w:hAnsi="Segoe UI" w:cs="Segoe UI"/>
          <w:sz w:val="21"/>
          <w:szCs w:val="21"/>
        </w:rPr>
        <w:t xml:space="preserve"> /or</w:t>
      </w:r>
      <w:r w:rsidR="00850867">
        <w:rPr>
          <w:rFonts w:ascii="Segoe UI" w:hAnsi="Segoe UI" w:cs="Segoe UI"/>
          <w:sz w:val="21"/>
          <w:szCs w:val="21"/>
        </w:rPr>
        <w:t xml:space="preserve"> </w:t>
      </w:r>
      <w:r w:rsidRPr="0005715B">
        <w:rPr>
          <w:rFonts w:ascii="Segoe UI" w:hAnsi="Segoe UI" w:cs="Segoe UI"/>
          <w:sz w:val="21"/>
          <w:szCs w:val="21"/>
        </w:rPr>
        <w:t>classified</w:t>
      </w:r>
      <w:r w:rsidR="00850867">
        <w:rPr>
          <w:rFonts w:ascii="Segoe UI" w:hAnsi="Segoe UI" w:cs="Segoe UI"/>
          <w:sz w:val="21"/>
          <w:szCs w:val="21"/>
        </w:rPr>
        <w:t>, for example,</w:t>
      </w:r>
      <w:r w:rsidRPr="0005715B">
        <w:rPr>
          <w:rFonts w:ascii="Segoe UI" w:hAnsi="Segoe UI" w:cs="Segoe UI"/>
          <w:sz w:val="21"/>
          <w:szCs w:val="21"/>
        </w:rPr>
        <w:t xml:space="preserve"> as ‘banter’ will not be tolerated.</w:t>
      </w:r>
      <w:r w:rsidR="00EC5807">
        <w:rPr>
          <w:rFonts w:ascii="Segoe UI" w:hAnsi="Segoe UI" w:cs="Segoe UI"/>
          <w:sz w:val="21"/>
          <w:szCs w:val="21"/>
        </w:rPr>
        <w:t xml:space="preserve">  Any use sexually abusive language or behaviour will be taken very seriously. </w:t>
      </w:r>
    </w:p>
    <w:p w14:paraId="7FC4D456" w14:textId="1E4781F5" w:rsidR="000701E5" w:rsidRPr="0005715B" w:rsidRDefault="000701E5" w:rsidP="000701E5">
      <w:pPr>
        <w:rPr>
          <w:rFonts w:ascii="Segoe UI" w:hAnsi="Segoe UI" w:cs="Segoe UI"/>
          <w:sz w:val="21"/>
          <w:szCs w:val="21"/>
        </w:rPr>
      </w:pPr>
      <w:r w:rsidRPr="0005715B">
        <w:rPr>
          <w:rFonts w:ascii="Segoe UI" w:hAnsi="Segoe UI" w:cs="Segoe UI"/>
          <w:sz w:val="21"/>
          <w:szCs w:val="21"/>
        </w:rPr>
        <w:t xml:space="preserve">The school strives for high standards of conduct between pupils and staff. We have created an environment where every individual is valued and supported, this behaviour does not belong in the culture that we have created. The curriculum that we have planned promotes the importance of healthy, positive and flourishing relationships. These are based on mutual respect, acceptance and understanding. </w:t>
      </w:r>
    </w:p>
    <w:p w14:paraId="3D12F515" w14:textId="77777777" w:rsidR="000701E5" w:rsidRPr="0005715B" w:rsidRDefault="000701E5" w:rsidP="000701E5">
      <w:pPr>
        <w:rPr>
          <w:rFonts w:ascii="Segoe UI" w:hAnsi="Segoe UI" w:cs="Segoe UI"/>
          <w:sz w:val="21"/>
          <w:szCs w:val="21"/>
        </w:rPr>
      </w:pPr>
      <w:r w:rsidRPr="0005715B">
        <w:rPr>
          <w:rFonts w:ascii="Segoe UI" w:hAnsi="Segoe UI" w:cs="Segoe UI"/>
          <w:sz w:val="21"/>
          <w:szCs w:val="21"/>
        </w:rPr>
        <w:t xml:space="preserve">The school will ensure that all victims will be supported and kept safe. Abuse that occurs online or outside of the school will not be downplayed and will be treated equally seriously. </w:t>
      </w:r>
    </w:p>
    <w:p w14:paraId="1B50FAA0" w14:textId="77777777" w:rsidR="000701E5" w:rsidRDefault="000701E5" w:rsidP="000701E5">
      <w:pPr>
        <w:rPr>
          <w:rFonts w:ascii="Segoe UI" w:hAnsi="Segoe UI" w:cs="Segoe UI"/>
          <w:sz w:val="21"/>
          <w:szCs w:val="21"/>
        </w:rPr>
      </w:pPr>
      <w:r w:rsidRPr="0005715B">
        <w:rPr>
          <w:rFonts w:ascii="Segoe UI" w:hAnsi="Segoe UI" w:cs="Segoe UI"/>
          <w:sz w:val="21"/>
          <w:szCs w:val="21"/>
        </w:rPr>
        <w:t>The designated safeguarding lead (or deputy) will advise on the school’s initial response. Each incident should be considered on a case-by-case basis.</w:t>
      </w:r>
    </w:p>
    <w:p w14:paraId="7740BFDB" w14:textId="77777777" w:rsidR="003B4011" w:rsidRDefault="003B4011" w:rsidP="000701E5">
      <w:pPr>
        <w:rPr>
          <w:rFonts w:ascii="Segoe UI" w:hAnsi="Segoe UI" w:cs="Segoe UI"/>
          <w:sz w:val="21"/>
          <w:szCs w:val="21"/>
        </w:rPr>
      </w:pPr>
    </w:p>
    <w:p w14:paraId="2F194CFC" w14:textId="08EBC7B6" w:rsidR="003B4011" w:rsidRPr="003B4011" w:rsidRDefault="003B4011" w:rsidP="002D32FF">
      <w:pPr>
        <w:pStyle w:val="ListParagraph"/>
        <w:numPr>
          <w:ilvl w:val="0"/>
          <w:numId w:val="19"/>
        </w:numPr>
        <w:rPr>
          <w:rFonts w:ascii="Segoe UI" w:hAnsi="Segoe UI" w:cs="Segoe UI"/>
          <w:sz w:val="21"/>
          <w:szCs w:val="21"/>
        </w:rPr>
      </w:pPr>
      <w:r w:rsidRPr="003B4011">
        <w:rPr>
          <w:rFonts w:ascii="Segoe UI" w:hAnsi="Segoe UI" w:cs="Segoe UI"/>
          <w:b/>
          <w:sz w:val="21"/>
          <w:szCs w:val="21"/>
        </w:rPr>
        <w:t>Strategy for dealing with uninhibited dangerous behaviours</w:t>
      </w:r>
      <w:r w:rsidRPr="003B4011">
        <w:rPr>
          <w:rFonts w:ascii="Segoe UI" w:hAnsi="Segoe UI" w:cs="Segoe UI"/>
          <w:sz w:val="21"/>
          <w:szCs w:val="21"/>
        </w:rPr>
        <w:t xml:space="preserve"> </w:t>
      </w:r>
    </w:p>
    <w:p w14:paraId="78AB2C58"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t xml:space="preserve">Some categories of behaviour will come into categories that bypass the procedure as outlined above. When this occurs staff will need to follow the procedure above and those following. </w:t>
      </w:r>
    </w:p>
    <w:p w14:paraId="59D13323"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When the incident occurs, an immediate assessment of the effects of the behaviour on the pupil, other adults and other pupils must be mad</w:t>
      </w:r>
      <w:r>
        <w:rPr>
          <w:rFonts w:ascii="Segoe UI" w:hAnsi="Segoe UI" w:cs="Segoe UI"/>
          <w:sz w:val="21"/>
          <w:szCs w:val="21"/>
        </w:rPr>
        <w:t xml:space="preserve">e and a request for assistance if required. </w:t>
      </w:r>
    </w:p>
    <w:p w14:paraId="49A3B9A1"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Medical aid, if needed, is a priority.</w:t>
      </w:r>
    </w:p>
    <w:p w14:paraId="29152F41"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A risk assessment is carried out and if appropriate the pupil must be isolated from other pupils. </w:t>
      </w:r>
    </w:p>
    <w:p w14:paraId="2CC29B51" w14:textId="06E455E0" w:rsidR="003B4011" w:rsidRPr="0005715B" w:rsidRDefault="003B4011" w:rsidP="003B4011">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Full accounts must be written, dated (including year) and signed.</w:t>
      </w:r>
      <w:r w:rsidR="00544E31">
        <w:rPr>
          <w:rFonts w:ascii="Segoe UI" w:hAnsi="Segoe UI" w:cs="Segoe UI"/>
          <w:sz w:val="21"/>
          <w:szCs w:val="21"/>
        </w:rPr>
        <w:t xml:space="preserve"> All behaviour incidents are recorded on ‘Arbour’.</w:t>
      </w:r>
      <w:r w:rsidRPr="0005715B">
        <w:rPr>
          <w:rFonts w:ascii="Segoe UI" w:hAnsi="Segoe UI" w:cs="Segoe UI"/>
          <w:sz w:val="21"/>
          <w:szCs w:val="21"/>
        </w:rPr>
        <w:t xml:space="preserve"> It must be decided at this point if a County Incident form is to be completed (this is kept in the school office). </w:t>
      </w:r>
    </w:p>
    <w:p w14:paraId="40CD4FF0"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The head teacher/most senior teacher present will make the decision as to whether the incident requires sanctions as follows: </w:t>
      </w:r>
    </w:p>
    <w:p w14:paraId="1F80780A"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t xml:space="preserve">1. Withdrawal from lessons/playtimes for a specified period commensurate with the severity of the behaviour </w:t>
      </w:r>
    </w:p>
    <w:p w14:paraId="1E89E6E9"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t xml:space="preserve">2. Exclusion from school for a fixed term </w:t>
      </w:r>
      <w:r>
        <w:rPr>
          <w:rFonts w:ascii="Segoe UI" w:hAnsi="Segoe UI" w:cs="Segoe UI"/>
          <w:sz w:val="21"/>
          <w:szCs w:val="21"/>
        </w:rPr>
        <w:t xml:space="preserve">(authorised by the </w:t>
      </w:r>
      <w:r w:rsidRPr="0005715B">
        <w:rPr>
          <w:rFonts w:ascii="Segoe UI" w:hAnsi="Segoe UI" w:cs="Segoe UI"/>
          <w:sz w:val="21"/>
          <w:szCs w:val="21"/>
        </w:rPr>
        <w:t>Executive Headteacher</w:t>
      </w:r>
      <w:r>
        <w:rPr>
          <w:rFonts w:ascii="Segoe UI" w:hAnsi="Segoe UI" w:cs="Segoe UI"/>
          <w:sz w:val="21"/>
          <w:szCs w:val="21"/>
        </w:rPr>
        <w:t>)</w:t>
      </w:r>
      <w:r w:rsidRPr="0005715B">
        <w:rPr>
          <w:rFonts w:ascii="Segoe UI" w:hAnsi="Segoe UI" w:cs="Segoe UI"/>
          <w:sz w:val="21"/>
          <w:szCs w:val="21"/>
        </w:rPr>
        <w:t xml:space="preserve"> </w:t>
      </w:r>
    </w:p>
    <w:p w14:paraId="2B6C32DE"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t xml:space="preserve">3. Exclusion from school permanently </w:t>
      </w:r>
      <w:r>
        <w:rPr>
          <w:rFonts w:ascii="Segoe UI" w:hAnsi="Segoe UI" w:cs="Segoe UI"/>
          <w:sz w:val="21"/>
          <w:szCs w:val="21"/>
        </w:rPr>
        <w:t xml:space="preserve">(authorised by the </w:t>
      </w:r>
      <w:r w:rsidRPr="0005715B">
        <w:rPr>
          <w:rFonts w:ascii="Segoe UI" w:hAnsi="Segoe UI" w:cs="Segoe UI"/>
          <w:sz w:val="21"/>
          <w:szCs w:val="21"/>
        </w:rPr>
        <w:t>Executive Headteacher</w:t>
      </w:r>
      <w:r>
        <w:rPr>
          <w:rFonts w:ascii="Segoe UI" w:hAnsi="Segoe UI" w:cs="Segoe UI"/>
          <w:sz w:val="21"/>
          <w:szCs w:val="21"/>
        </w:rPr>
        <w:t>)</w:t>
      </w:r>
    </w:p>
    <w:p w14:paraId="70E8274B"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For pupils with a known difficulty it would be expected that a programme of support is in place where particular behaviours are targeted for action and where monitoring is happening, for example a Behaviour Support Plan / Pupil Passport, identification of a key person to co-ordinate and maintain links with the home. </w:t>
      </w:r>
    </w:p>
    <w:p w14:paraId="15384E60"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It is important that parents are aware of incidents and that they are involved in the support programmes being used. </w:t>
      </w:r>
    </w:p>
    <w:p w14:paraId="2C238288"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The chair of Governors and/or the designated pupil protection governor should be informed. </w:t>
      </w:r>
    </w:p>
    <w:p w14:paraId="69536416" w14:textId="77777777" w:rsidR="003B4011" w:rsidRPr="0005715B" w:rsidRDefault="003B4011" w:rsidP="003B4011">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Following an incident of this nature pupils and staff will need a debriefing session and paperwork, policies and procedures will need to be reviewed. </w:t>
      </w:r>
    </w:p>
    <w:p w14:paraId="0CAB975B" w14:textId="5B03414B" w:rsidR="000701E5" w:rsidRPr="0005715B" w:rsidRDefault="003B4011" w:rsidP="000701E5">
      <w:pPr>
        <w:rPr>
          <w:rFonts w:ascii="Segoe UI" w:hAnsi="Segoe UI" w:cs="Segoe UI"/>
          <w:b/>
          <w:sz w:val="21"/>
          <w:szCs w:val="21"/>
        </w:rPr>
      </w:pPr>
      <w:r w:rsidRPr="0005715B">
        <w:rPr>
          <w:rFonts w:ascii="Segoe UI" w:hAnsi="Segoe UI" w:cs="Segoe UI"/>
          <w:sz w:val="21"/>
          <w:szCs w:val="21"/>
        </w:rPr>
        <w:lastRenderedPageBreak/>
        <w:sym w:font="Symbol" w:char="F0B7"/>
      </w:r>
      <w:r w:rsidRPr="0005715B">
        <w:rPr>
          <w:rFonts w:ascii="Segoe UI" w:hAnsi="Segoe UI" w:cs="Segoe UI"/>
          <w:sz w:val="21"/>
          <w:szCs w:val="21"/>
        </w:rPr>
        <w:t xml:space="preserve"> The incident should be resolved and measures put in place so that the risk of re-occurrence is minimised and all parties can move forward in a positive way.</w:t>
      </w:r>
    </w:p>
    <w:p w14:paraId="33E1EE86" w14:textId="748C58DD" w:rsidR="00AA2E3A" w:rsidRPr="0005715B" w:rsidRDefault="00AA2E3A"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Suspension &amp; Permanent Exclusion</w:t>
      </w:r>
    </w:p>
    <w:p w14:paraId="7D886497" w14:textId="58E40ED9" w:rsidR="003E431A" w:rsidRPr="0005715B" w:rsidRDefault="00351C0E" w:rsidP="00351C0E">
      <w:pPr>
        <w:rPr>
          <w:rFonts w:ascii="Segoe UI" w:hAnsi="Segoe UI" w:cs="Segoe UI"/>
          <w:sz w:val="21"/>
          <w:szCs w:val="21"/>
        </w:rPr>
      </w:pPr>
      <w:r w:rsidRPr="0005715B">
        <w:rPr>
          <w:rFonts w:ascii="Segoe UI" w:hAnsi="Segoe UI" w:cs="Segoe UI"/>
          <w:sz w:val="21"/>
          <w:szCs w:val="21"/>
        </w:rPr>
        <w:t xml:space="preserve">A </w:t>
      </w:r>
      <w:r w:rsidR="002B51CE" w:rsidRPr="0005715B">
        <w:rPr>
          <w:rFonts w:ascii="Segoe UI" w:hAnsi="Segoe UI" w:cs="Segoe UI"/>
          <w:sz w:val="21"/>
          <w:szCs w:val="21"/>
        </w:rPr>
        <w:t>pupil</w:t>
      </w:r>
      <w:r w:rsidRPr="0005715B">
        <w:rPr>
          <w:rFonts w:ascii="Segoe UI" w:hAnsi="Segoe UI" w:cs="Segoe UI"/>
          <w:sz w:val="21"/>
          <w:szCs w:val="21"/>
        </w:rPr>
        <w:t xml:space="preserve"> at Wortham can be </w:t>
      </w:r>
      <w:r w:rsidR="00B134EB" w:rsidRPr="0005715B">
        <w:rPr>
          <w:rFonts w:ascii="Segoe UI" w:hAnsi="Segoe UI" w:cs="Segoe UI"/>
          <w:sz w:val="21"/>
          <w:szCs w:val="21"/>
        </w:rPr>
        <w:t>suspended</w:t>
      </w:r>
      <w:r w:rsidRPr="0005715B">
        <w:rPr>
          <w:rFonts w:ascii="Segoe UI" w:hAnsi="Segoe UI" w:cs="Segoe UI"/>
          <w:sz w:val="21"/>
          <w:szCs w:val="21"/>
        </w:rPr>
        <w:t xml:space="preserve"> for a fixed period of time if…</w:t>
      </w:r>
    </w:p>
    <w:p w14:paraId="7487F3DB" w14:textId="55FCEDFC" w:rsidR="003E431A" w:rsidRPr="0005715B" w:rsidRDefault="00351C0E" w:rsidP="00351C0E">
      <w:pPr>
        <w:rPr>
          <w:rFonts w:ascii="Segoe UI" w:hAnsi="Segoe UI" w:cs="Segoe UI"/>
          <w:sz w:val="21"/>
          <w:szCs w:val="21"/>
        </w:rPr>
      </w:pPr>
      <w:r w:rsidRPr="0005715B">
        <w:rPr>
          <w:rFonts w:ascii="Segoe UI" w:hAnsi="Segoe UI" w:cs="Segoe UI"/>
          <w:sz w:val="21"/>
          <w:szCs w:val="21"/>
        </w:rPr>
        <w:t xml:space="preserve"> </w:t>
      </w:r>
      <w:r w:rsidRPr="0005715B">
        <w:rPr>
          <w:rFonts w:ascii="Segoe UI" w:hAnsi="Segoe UI" w:cs="Segoe UI"/>
          <w:sz w:val="21"/>
          <w:szCs w:val="21"/>
        </w:rPr>
        <w:sym w:font="Symbol" w:char="F0B7"/>
      </w:r>
      <w:r w:rsidRPr="0005715B">
        <w:rPr>
          <w:rFonts w:ascii="Segoe UI" w:hAnsi="Segoe UI" w:cs="Segoe UI"/>
          <w:sz w:val="21"/>
          <w:szCs w:val="21"/>
        </w:rPr>
        <w:t xml:space="preserve"> A </w:t>
      </w:r>
      <w:r w:rsidR="002B51CE" w:rsidRPr="0005715B">
        <w:rPr>
          <w:rFonts w:ascii="Segoe UI" w:hAnsi="Segoe UI" w:cs="Segoe UI"/>
          <w:sz w:val="21"/>
          <w:szCs w:val="21"/>
        </w:rPr>
        <w:t>pupil</w:t>
      </w:r>
      <w:r w:rsidRPr="0005715B">
        <w:rPr>
          <w:rFonts w:ascii="Segoe UI" w:hAnsi="Segoe UI" w:cs="Segoe UI"/>
          <w:sz w:val="21"/>
          <w:szCs w:val="21"/>
        </w:rPr>
        <w:t xml:space="preserve"> is in breach of the school rules</w:t>
      </w:r>
      <w:r w:rsidR="00C86ED4" w:rsidRPr="0005715B">
        <w:rPr>
          <w:rFonts w:ascii="Segoe UI" w:hAnsi="Segoe UI" w:cs="Segoe UI"/>
          <w:sz w:val="21"/>
          <w:szCs w:val="21"/>
        </w:rPr>
        <w:t>.</w:t>
      </w:r>
      <w:r w:rsidRPr="0005715B">
        <w:rPr>
          <w:rFonts w:ascii="Segoe UI" w:hAnsi="Segoe UI" w:cs="Segoe UI"/>
          <w:sz w:val="21"/>
          <w:szCs w:val="21"/>
        </w:rPr>
        <w:t xml:space="preserve"> </w:t>
      </w:r>
    </w:p>
    <w:p w14:paraId="1EA31444" w14:textId="77777777" w:rsidR="003E431A" w:rsidRPr="0005715B" w:rsidRDefault="00351C0E" w:rsidP="00351C0E">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Allowing them to stay in school would seriously affect their / other pupils</w:t>
      </w:r>
      <w:r w:rsidR="003E431A" w:rsidRPr="0005715B">
        <w:rPr>
          <w:rFonts w:ascii="Segoe UI" w:hAnsi="Segoe UI" w:cs="Segoe UI"/>
          <w:sz w:val="21"/>
          <w:szCs w:val="21"/>
        </w:rPr>
        <w:t>’</w:t>
      </w:r>
      <w:r w:rsidRPr="0005715B">
        <w:rPr>
          <w:rFonts w:ascii="Segoe UI" w:hAnsi="Segoe UI" w:cs="Segoe UI"/>
          <w:sz w:val="21"/>
          <w:szCs w:val="21"/>
        </w:rPr>
        <w:t xml:space="preserve"> education or welfare. </w:t>
      </w:r>
    </w:p>
    <w:p w14:paraId="714D4A58" w14:textId="130B95D7" w:rsidR="003E431A" w:rsidRPr="0005715B" w:rsidRDefault="00351C0E" w:rsidP="00351C0E">
      <w:pPr>
        <w:rPr>
          <w:rFonts w:ascii="Segoe UI" w:hAnsi="Segoe UI" w:cs="Segoe UI"/>
          <w:sz w:val="21"/>
          <w:szCs w:val="21"/>
        </w:rPr>
      </w:pPr>
      <w:r w:rsidRPr="0005715B">
        <w:rPr>
          <w:rFonts w:ascii="Segoe UI" w:hAnsi="Segoe UI" w:cs="Segoe UI"/>
          <w:sz w:val="21"/>
          <w:szCs w:val="21"/>
        </w:rPr>
        <w:t xml:space="preserve">Any </w:t>
      </w:r>
      <w:r w:rsidR="002B51CE" w:rsidRPr="0005715B">
        <w:rPr>
          <w:rFonts w:ascii="Segoe UI" w:hAnsi="Segoe UI" w:cs="Segoe UI"/>
          <w:sz w:val="21"/>
          <w:szCs w:val="21"/>
        </w:rPr>
        <w:t>pupil</w:t>
      </w:r>
      <w:r w:rsidRPr="0005715B">
        <w:rPr>
          <w:rFonts w:ascii="Segoe UI" w:hAnsi="Segoe UI" w:cs="Segoe UI"/>
          <w:sz w:val="21"/>
          <w:szCs w:val="21"/>
        </w:rPr>
        <w:t xml:space="preserve">, including Special Needs </w:t>
      </w:r>
      <w:r w:rsidR="00952AFA" w:rsidRPr="0005715B">
        <w:rPr>
          <w:rFonts w:ascii="Segoe UI" w:hAnsi="Segoe UI" w:cs="Segoe UI"/>
          <w:sz w:val="21"/>
          <w:szCs w:val="21"/>
        </w:rPr>
        <w:t>pupils</w:t>
      </w:r>
      <w:r w:rsidRPr="0005715B">
        <w:rPr>
          <w:rFonts w:ascii="Segoe UI" w:hAnsi="Segoe UI" w:cs="Segoe UI"/>
          <w:sz w:val="21"/>
          <w:szCs w:val="21"/>
        </w:rPr>
        <w:t xml:space="preserve">, deliberately assaulting a member of staff or another </w:t>
      </w:r>
      <w:r w:rsidR="002B51CE" w:rsidRPr="0005715B">
        <w:rPr>
          <w:rFonts w:ascii="Segoe UI" w:hAnsi="Segoe UI" w:cs="Segoe UI"/>
          <w:sz w:val="21"/>
          <w:szCs w:val="21"/>
        </w:rPr>
        <w:t>pupil</w:t>
      </w:r>
      <w:r w:rsidRPr="0005715B">
        <w:rPr>
          <w:rFonts w:ascii="Segoe UI" w:hAnsi="Segoe UI" w:cs="Segoe UI"/>
          <w:sz w:val="21"/>
          <w:szCs w:val="21"/>
        </w:rPr>
        <w:t xml:space="preserve"> could receive a Fixed Term</w:t>
      </w:r>
      <w:r w:rsidR="00B134EB" w:rsidRPr="0005715B">
        <w:rPr>
          <w:rFonts w:ascii="Segoe UI" w:hAnsi="Segoe UI" w:cs="Segoe UI"/>
          <w:sz w:val="21"/>
          <w:szCs w:val="21"/>
        </w:rPr>
        <w:t xml:space="preserve"> Suspension</w:t>
      </w:r>
      <w:r w:rsidRPr="0005715B">
        <w:rPr>
          <w:rFonts w:ascii="Segoe UI" w:hAnsi="Segoe UI" w:cs="Segoe UI"/>
          <w:sz w:val="21"/>
          <w:szCs w:val="21"/>
        </w:rPr>
        <w:t xml:space="preserve">, or Permanent Exclusion from school, depending on the severity of the attack. Assault includes hitting, pinching, kicking, punching or any other action intended to harm the member of staff including verbal attacks. </w:t>
      </w:r>
    </w:p>
    <w:p w14:paraId="3D2A0369" w14:textId="54F8F910" w:rsidR="003E431A" w:rsidRPr="0005715B" w:rsidRDefault="00351C0E" w:rsidP="00351C0E">
      <w:pPr>
        <w:rPr>
          <w:rFonts w:ascii="Segoe UI" w:hAnsi="Segoe UI" w:cs="Segoe UI"/>
          <w:sz w:val="21"/>
          <w:szCs w:val="21"/>
        </w:rPr>
      </w:pPr>
      <w:r w:rsidRPr="0005715B">
        <w:rPr>
          <w:rFonts w:ascii="Segoe UI" w:hAnsi="Segoe UI" w:cs="Segoe UI"/>
          <w:sz w:val="21"/>
          <w:szCs w:val="21"/>
        </w:rPr>
        <w:t>It is only the Execut</w:t>
      </w:r>
      <w:r w:rsidR="00B134EB" w:rsidRPr="0005715B">
        <w:rPr>
          <w:rFonts w:ascii="Segoe UI" w:hAnsi="Segoe UI" w:cs="Segoe UI"/>
          <w:sz w:val="21"/>
          <w:szCs w:val="21"/>
        </w:rPr>
        <w:t>ive head teacher who can suspend or permanently exclude</w:t>
      </w:r>
      <w:r w:rsidRPr="0005715B">
        <w:rPr>
          <w:rFonts w:ascii="Segoe UI" w:hAnsi="Segoe UI" w:cs="Segoe UI"/>
          <w:sz w:val="21"/>
          <w:szCs w:val="21"/>
        </w:rPr>
        <w:t xml:space="preserve"> a </w:t>
      </w:r>
      <w:r w:rsidR="002B51CE" w:rsidRPr="0005715B">
        <w:rPr>
          <w:rFonts w:ascii="Segoe UI" w:hAnsi="Segoe UI" w:cs="Segoe UI"/>
          <w:sz w:val="21"/>
          <w:szCs w:val="21"/>
        </w:rPr>
        <w:t>pupil</w:t>
      </w:r>
      <w:r w:rsidRPr="0005715B">
        <w:rPr>
          <w:rFonts w:ascii="Segoe UI" w:hAnsi="Segoe UI" w:cs="Segoe UI"/>
          <w:sz w:val="21"/>
          <w:szCs w:val="21"/>
        </w:rPr>
        <w:t>. The Chair of Governors would be informed immedi</w:t>
      </w:r>
      <w:r w:rsidR="00B134EB" w:rsidRPr="0005715B">
        <w:rPr>
          <w:rFonts w:ascii="Segoe UI" w:hAnsi="Segoe UI" w:cs="Segoe UI"/>
          <w:sz w:val="21"/>
          <w:szCs w:val="21"/>
        </w:rPr>
        <w:t>ately of the decision</w:t>
      </w:r>
      <w:r w:rsidRPr="0005715B">
        <w:rPr>
          <w:rFonts w:ascii="Segoe UI" w:hAnsi="Segoe UI" w:cs="Segoe UI"/>
          <w:sz w:val="21"/>
          <w:szCs w:val="21"/>
        </w:rPr>
        <w:t xml:space="preserve">. </w:t>
      </w:r>
    </w:p>
    <w:p w14:paraId="0FD1AD49" w14:textId="1744E1A9" w:rsidR="003E3E9E" w:rsidRPr="0005715B" w:rsidRDefault="00351C0E" w:rsidP="00351C0E">
      <w:pPr>
        <w:rPr>
          <w:rFonts w:ascii="Segoe UI" w:hAnsi="Segoe UI" w:cs="Segoe UI"/>
          <w:sz w:val="21"/>
          <w:szCs w:val="21"/>
        </w:rPr>
      </w:pPr>
      <w:r w:rsidRPr="0005715B">
        <w:rPr>
          <w:rFonts w:ascii="Segoe UI" w:hAnsi="Segoe UI" w:cs="Segoe UI"/>
          <w:sz w:val="21"/>
          <w:szCs w:val="21"/>
        </w:rPr>
        <w:t xml:space="preserve">The school will contact the parents/carers on the day the </w:t>
      </w:r>
      <w:r w:rsidR="00B134EB" w:rsidRPr="0005715B">
        <w:rPr>
          <w:rFonts w:ascii="Segoe UI" w:hAnsi="Segoe UI" w:cs="Segoe UI"/>
          <w:sz w:val="21"/>
          <w:szCs w:val="21"/>
        </w:rPr>
        <w:t xml:space="preserve">suspension or permanent </w:t>
      </w:r>
      <w:r w:rsidRPr="0005715B">
        <w:rPr>
          <w:rFonts w:ascii="Segoe UI" w:hAnsi="Segoe UI" w:cs="Segoe UI"/>
          <w:sz w:val="21"/>
          <w:szCs w:val="21"/>
        </w:rPr>
        <w:t xml:space="preserve">exclusion is given. A letter explaining </w:t>
      </w:r>
    </w:p>
    <w:p w14:paraId="79F190B3" w14:textId="341938A4" w:rsidR="003E3E9E" w:rsidRPr="0005715B" w:rsidRDefault="00351C0E" w:rsidP="00351C0E">
      <w:pPr>
        <w:rPr>
          <w:rFonts w:ascii="Segoe UI" w:hAnsi="Segoe UI" w:cs="Segoe UI"/>
          <w:sz w:val="21"/>
          <w:szCs w:val="21"/>
        </w:rPr>
      </w:pPr>
      <w:r w:rsidRPr="0005715B">
        <w:rPr>
          <w:rFonts w:ascii="Segoe UI" w:hAnsi="Segoe UI" w:cs="Segoe UI"/>
          <w:sz w:val="21"/>
          <w:szCs w:val="21"/>
        </w:rPr>
        <w:sym w:font="Symbol" w:char="F0B7"/>
      </w:r>
      <w:r w:rsidR="00B134EB" w:rsidRPr="0005715B">
        <w:rPr>
          <w:rFonts w:ascii="Segoe UI" w:hAnsi="Segoe UI" w:cs="Segoe UI"/>
          <w:sz w:val="21"/>
          <w:szCs w:val="21"/>
        </w:rPr>
        <w:t xml:space="preserve"> the period and reason</w:t>
      </w:r>
      <w:r w:rsidRPr="0005715B">
        <w:rPr>
          <w:rFonts w:ascii="Segoe UI" w:hAnsi="Segoe UI" w:cs="Segoe UI"/>
          <w:sz w:val="21"/>
          <w:szCs w:val="21"/>
        </w:rPr>
        <w:t xml:space="preserve"> </w:t>
      </w:r>
    </w:p>
    <w:p w14:paraId="4349124C" w14:textId="02379263" w:rsidR="004D4E93" w:rsidRPr="0005715B" w:rsidRDefault="00351C0E" w:rsidP="00351C0E">
      <w:pPr>
        <w:rPr>
          <w:rFonts w:ascii="Segoe UI" w:hAnsi="Segoe UI" w:cs="Segoe UI"/>
          <w:sz w:val="21"/>
          <w:szCs w:val="21"/>
        </w:rPr>
      </w:pPr>
      <w:r w:rsidRPr="0005715B">
        <w:rPr>
          <w:rFonts w:ascii="Segoe UI" w:hAnsi="Segoe UI" w:cs="Segoe UI"/>
          <w:sz w:val="21"/>
          <w:szCs w:val="21"/>
        </w:rPr>
        <w:sym w:font="Symbol" w:char="F0B7"/>
      </w:r>
      <w:r w:rsidRPr="0005715B">
        <w:rPr>
          <w:rFonts w:ascii="Segoe UI" w:hAnsi="Segoe UI" w:cs="Segoe UI"/>
          <w:sz w:val="21"/>
          <w:szCs w:val="21"/>
        </w:rPr>
        <w:t xml:space="preserve"> the </w:t>
      </w:r>
      <w:r w:rsidR="003E3E9E" w:rsidRPr="0005715B">
        <w:rPr>
          <w:rFonts w:ascii="Segoe UI" w:hAnsi="Segoe UI" w:cs="Segoe UI"/>
          <w:sz w:val="21"/>
          <w:szCs w:val="21"/>
        </w:rPr>
        <w:t>parent’s</w:t>
      </w:r>
      <w:r w:rsidRPr="0005715B">
        <w:rPr>
          <w:rFonts w:ascii="Segoe UI" w:hAnsi="Segoe UI" w:cs="Segoe UI"/>
          <w:sz w:val="21"/>
          <w:szCs w:val="21"/>
        </w:rPr>
        <w:t xml:space="preserve"> duty during t</w:t>
      </w:r>
      <w:r w:rsidR="00B134EB" w:rsidRPr="0005715B">
        <w:rPr>
          <w:rFonts w:ascii="Segoe UI" w:hAnsi="Segoe UI" w:cs="Segoe UI"/>
          <w:sz w:val="21"/>
          <w:szCs w:val="21"/>
        </w:rPr>
        <w:t>he first 5 days of any suspension</w:t>
      </w:r>
      <w:r w:rsidRPr="0005715B">
        <w:rPr>
          <w:rFonts w:ascii="Segoe UI" w:hAnsi="Segoe UI" w:cs="Segoe UI"/>
          <w:sz w:val="21"/>
          <w:szCs w:val="21"/>
        </w:rPr>
        <w:t xml:space="preserve"> to ensure that the </w:t>
      </w:r>
      <w:r w:rsidR="002B51CE" w:rsidRPr="0005715B">
        <w:rPr>
          <w:rFonts w:ascii="Segoe UI" w:hAnsi="Segoe UI" w:cs="Segoe UI"/>
          <w:sz w:val="21"/>
          <w:szCs w:val="21"/>
        </w:rPr>
        <w:t>pupil</w:t>
      </w:r>
      <w:r w:rsidRPr="0005715B">
        <w:rPr>
          <w:rFonts w:ascii="Segoe UI" w:hAnsi="Segoe UI" w:cs="Segoe UI"/>
          <w:sz w:val="21"/>
          <w:szCs w:val="21"/>
        </w:rPr>
        <w:t xml:space="preserve"> is not present in any public place during normal school hours. </w:t>
      </w:r>
    </w:p>
    <w:p w14:paraId="654FBD68" w14:textId="369CBA9F" w:rsidR="004D4E93" w:rsidRDefault="00B134EB" w:rsidP="00351C0E">
      <w:pPr>
        <w:rPr>
          <w:rFonts w:ascii="Segoe UI" w:hAnsi="Segoe UI" w:cs="Segoe UI"/>
          <w:sz w:val="21"/>
          <w:szCs w:val="21"/>
        </w:rPr>
      </w:pPr>
      <w:r w:rsidRPr="0005715B">
        <w:rPr>
          <w:rFonts w:ascii="Segoe UI" w:hAnsi="Segoe UI" w:cs="Segoe UI"/>
          <w:sz w:val="21"/>
          <w:szCs w:val="21"/>
        </w:rPr>
        <w:t xml:space="preserve">If a </w:t>
      </w:r>
      <w:r w:rsidR="002B51CE" w:rsidRPr="0005715B">
        <w:rPr>
          <w:rFonts w:ascii="Segoe UI" w:hAnsi="Segoe UI" w:cs="Segoe UI"/>
          <w:sz w:val="21"/>
          <w:szCs w:val="21"/>
        </w:rPr>
        <w:t>pupil</w:t>
      </w:r>
      <w:r w:rsidRPr="0005715B">
        <w:rPr>
          <w:rFonts w:ascii="Segoe UI" w:hAnsi="Segoe UI" w:cs="Segoe UI"/>
          <w:sz w:val="21"/>
          <w:szCs w:val="21"/>
        </w:rPr>
        <w:t xml:space="preserve"> is suspended</w:t>
      </w:r>
      <w:r w:rsidR="00351C0E" w:rsidRPr="0005715B">
        <w:rPr>
          <w:rFonts w:ascii="Segoe UI" w:hAnsi="Segoe UI" w:cs="Segoe UI"/>
          <w:sz w:val="21"/>
          <w:szCs w:val="21"/>
        </w:rPr>
        <w:t xml:space="preserve"> for longer than one day, the school will set work for them and mark it on return to school.</w:t>
      </w:r>
      <w:r w:rsidR="00867351">
        <w:rPr>
          <w:rFonts w:ascii="Segoe UI" w:hAnsi="Segoe UI" w:cs="Segoe UI"/>
          <w:sz w:val="21"/>
          <w:szCs w:val="21"/>
        </w:rPr>
        <w:t xml:space="preserve">  The school will then support the child to positively </w:t>
      </w:r>
      <w:r w:rsidR="005008F7">
        <w:rPr>
          <w:rFonts w:ascii="Segoe UI" w:hAnsi="Segoe UI" w:cs="Segoe UI"/>
          <w:sz w:val="21"/>
          <w:szCs w:val="21"/>
        </w:rPr>
        <w:t xml:space="preserve">reintegrate into school. </w:t>
      </w:r>
      <w:r w:rsidR="00351C0E" w:rsidRPr="0005715B">
        <w:rPr>
          <w:rFonts w:ascii="Segoe UI" w:hAnsi="Segoe UI" w:cs="Segoe UI"/>
          <w:sz w:val="21"/>
          <w:szCs w:val="21"/>
        </w:rPr>
        <w:t xml:space="preserve"> </w:t>
      </w:r>
      <w:ins w:id="4" w:author="Hayley Clarke" w:date="2023-10-10T14:34:00Z">
        <w:r w:rsidR="00D113AE">
          <w:rPr>
            <w:rFonts w:ascii="Segoe UI" w:hAnsi="Segoe UI" w:cs="Segoe UI"/>
            <w:sz w:val="21"/>
            <w:szCs w:val="21"/>
          </w:rPr>
          <w:t xml:space="preserve">  </w:t>
        </w:r>
      </w:ins>
    </w:p>
    <w:p w14:paraId="245D7057" w14:textId="77777777" w:rsidR="004D51D0" w:rsidRDefault="004D51D0" w:rsidP="00351C0E">
      <w:pPr>
        <w:rPr>
          <w:rFonts w:ascii="Segoe UI" w:hAnsi="Segoe UI" w:cs="Segoe UI"/>
          <w:sz w:val="21"/>
          <w:szCs w:val="21"/>
        </w:rPr>
      </w:pPr>
    </w:p>
    <w:p w14:paraId="4BC32F0B" w14:textId="77777777" w:rsidR="004D51D0" w:rsidRPr="0005715B" w:rsidRDefault="004D51D0"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 xml:space="preserve">Pupil Support Units and Reintegration </w:t>
      </w:r>
    </w:p>
    <w:p w14:paraId="19F08D4B" w14:textId="77777777" w:rsidR="004D51D0" w:rsidRPr="0005715B" w:rsidRDefault="004D51D0" w:rsidP="004D51D0">
      <w:pPr>
        <w:rPr>
          <w:rFonts w:ascii="Segoe UI" w:hAnsi="Segoe UI" w:cs="Segoe UI"/>
          <w:sz w:val="21"/>
          <w:szCs w:val="21"/>
        </w:rPr>
      </w:pPr>
      <w:r w:rsidRPr="0005715B">
        <w:rPr>
          <w:rFonts w:ascii="Segoe UI" w:hAnsi="Segoe UI" w:cs="Segoe UI"/>
          <w:sz w:val="21"/>
          <w:szCs w:val="21"/>
        </w:rPr>
        <w:t xml:space="preserve">A pupil support unit is a planned intervention occurring in small groups and in place of mainstream lessons. The purpose of a pupil attending this unit can be two-fold: </w:t>
      </w:r>
    </w:p>
    <w:p w14:paraId="3C6936FC" w14:textId="77777777" w:rsidR="004D51D0" w:rsidRPr="0005715B" w:rsidRDefault="004D51D0" w:rsidP="004D51D0">
      <w:pPr>
        <w:rPr>
          <w:rFonts w:ascii="Segoe UI" w:hAnsi="Segoe UI" w:cs="Segoe UI"/>
          <w:sz w:val="21"/>
          <w:szCs w:val="21"/>
        </w:rPr>
      </w:pPr>
      <w:r w:rsidRPr="0005715B">
        <w:rPr>
          <w:rFonts w:ascii="Segoe UI" w:hAnsi="Segoe UI" w:cs="Segoe UI"/>
          <w:sz w:val="21"/>
          <w:szCs w:val="21"/>
        </w:rPr>
        <w:t xml:space="preserve">a) as a planned intervention for behavioural or pastoral reasons </w:t>
      </w:r>
    </w:p>
    <w:p w14:paraId="2B6F38FD" w14:textId="77777777" w:rsidR="004D51D0" w:rsidRPr="0005715B" w:rsidRDefault="004D51D0" w:rsidP="004D51D0">
      <w:pPr>
        <w:rPr>
          <w:rFonts w:ascii="Segoe UI" w:hAnsi="Segoe UI" w:cs="Segoe UI"/>
          <w:sz w:val="21"/>
          <w:szCs w:val="21"/>
        </w:rPr>
      </w:pPr>
      <w:r w:rsidRPr="0005715B">
        <w:rPr>
          <w:rFonts w:ascii="Segoe UI" w:hAnsi="Segoe UI" w:cs="Segoe UI"/>
          <w:sz w:val="21"/>
          <w:szCs w:val="21"/>
        </w:rPr>
        <w:t xml:space="preserve">b) as a final preventative measure to support pupils at risk of exclusion. </w:t>
      </w:r>
    </w:p>
    <w:p w14:paraId="64EA1AC6" w14:textId="77777777" w:rsidR="004D51D0" w:rsidRPr="0005715B" w:rsidRDefault="004D51D0" w:rsidP="004D51D0">
      <w:pPr>
        <w:rPr>
          <w:rFonts w:ascii="Segoe UI" w:hAnsi="Segoe UI" w:cs="Segoe UI"/>
          <w:b/>
          <w:sz w:val="21"/>
          <w:szCs w:val="21"/>
        </w:rPr>
      </w:pPr>
      <w:r w:rsidRPr="0005715B">
        <w:rPr>
          <w:rFonts w:ascii="Segoe UI" w:hAnsi="Segoe UI" w:cs="Segoe UI"/>
          <w:sz w:val="21"/>
          <w:szCs w:val="21"/>
        </w:rPr>
        <w:t xml:space="preserve">In both circumstances, the underlying ambition should be to improve behaviour and maintain learning with the goal to successfully reintegrate pupils into mainstream lessons. </w:t>
      </w:r>
    </w:p>
    <w:p w14:paraId="0412081B" w14:textId="77777777" w:rsidR="004D51D0" w:rsidRDefault="004D51D0" w:rsidP="004D51D0">
      <w:pPr>
        <w:rPr>
          <w:rFonts w:ascii="Segoe UI" w:hAnsi="Segoe UI" w:cs="Segoe UI"/>
          <w:sz w:val="21"/>
          <w:szCs w:val="21"/>
        </w:rPr>
      </w:pPr>
      <w:r w:rsidRPr="0005715B">
        <w:rPr>
          <w:rFonts w:ascii="Segoe UI" w:hAnsi="Segoe UI" w:cs="Segoe UI"/>
          <w:sz w:val="21"/>
          <w:szCs w:val="21"/>
        </w:rPr>
        <w:t>A strategy for reintegrating pupils following removal from the classroom, time spent in a pupil support unit, in another setting under off-site direction or following suspension will be put in place before the pupil returns to mainstream education. This may involve reintegration meetings between the school, pupils, parents and, if relevant, other agencies. We will consider what support is needed to help the pupil return to mainstream education and meet the expected standards of behaviour.</w:t>
      </w:r>
    </w:p>
    <w:p w14:paraId="667FAB37" w14:textId="77777777" w:rsidR="006F46ED" w:rsidRDefault="006F46ED" w:rsidP="004D51D0">
      <w:pPr>
        <w:rPr>
          <w:rFonts w:ascii="Segoe UI" w:hAnsi="Segoe UI" w:cs="Segoe UI"/>
          <w:sz w:val="21"/>
          <w:szCs w:val="21"/>
        </w:rPr>
      </w:pPr>
    </w:p>
    <w:p w14:paraId="681FD564" w14:textId="77777777" w:rsidR="006F46ED" w:rsidRDefault="006F46ED" w:rsidP="004D51D0">
      <w:pPr>
        <w:rPr>
          <w:rFonts w:ascii="Segoe UI" w:hAnsi="Segoe UI" w:cs="Segoe UI"/>
          <w:sz w:val="21"/>
          <w:szCs w:val="21"/>
        </w:rPr>
      </w:pPr>
    </w:p>
    <w:p w14:paraId="47DEDCFC" w14:textId="77777777" w:rsidR="006F46ED" w:rsidRDefault="006F46ED" w:rsidP="004D51D0">
      <w:pPr>
        <w:rPr>
          <w:rFonts w:ascii="Segoe UI" w:hAnsi="Segoe UI" w:cs="Segoe UI"/>
          <w:sz w:val="21"/>
          <w:szCs w:val="21"/>
        </w:rPr>
      </w:pPr>
    </w:p>
    <w:p w14:paraId="18B51DD7" w14:textId="77777777" w:rsidR="006F46ED" w:rsidRPr="0005715B" w:rsidRDefault="006F46ED" w:rsidP="004D51D0">
      <w:pPr>
        <w:rPr>
          <w:rFonts w:ascii="Segoe UI" w:hAnsi="Segoe UI" w:cs="Segoe UI"/>
          <w:b/>
          <w:sz w:val="21"/>
          <w:szCs w:val="21"/>
        </w:rPr>
      </w:pPr>
    </w:p>
    <w:p w14:paraId="1D6ED1EF" w14:textId="20F17D24" w:rsidR="00D33A33" w:rsidRPr="0005715B" w:rsidRDefault="00D33A33" w:rsidP="002D32FF">
      <w:pPr>
        <w:pStyle w:val="NormalWeb"/>
        <w:numPr>
          <w:ilvl w:val="0"/>
          <w:numId w:val="19"/>
        </w:numPr>
        <w:rPr>
          <w:rFonts w:ascii="Segoe UI" w:hAnsi="Segoe UI" w:cs="Segoe UI"/>
          <w:b/>
          <w:color w:val="000000"/>
          <w:sz w:val="21"/>
          <w:szCs w:val="21"/>
        </w:rPr>
      </w:pPr>
      <w:r w:rsidRPr="0005715B">
        <w:rPr>
          <w:rFonts w:ascii="Segoe UI" w:hAnsi="Segoe UI" w:cs="Segoe UI"/>
          <w:b/>
          <w:color w:val="000000"/>
          <w:sz w:val="21"/>
          <w:szCs w:val="21"/>
        </w:rPr>
        <w:lastRenderedPageBreak/>
        <w:t>Managed Moves</w:t>
      </w:r>
    </w:p>
    <w:p w14:paraId="3F786D54" w14:textId="77777777" w:rsidR="00D33A33" w:rsidRPr="0005715B" w:rsidRDefault="00D33A33" w:rsidP="00D33A33">
      <w:pPr>
        <w:pStyle w:val="NormalWeb"/>
        <w:rPr>
          <w:rFonts w:ascii="Segoe UI" w:hAnsi="Segoe UI" w:cs="Segoe UI"/>
          <w:color w:val="000000"/>
          <w:sz w:val="21"/>
          <w:szCs w:val="21"/>
        </w:rPr>
      </w:pPr>
      <w:r w:rsidRPr="0005715B">
        <w:rPr>
          <w:rFonts w:ascii="Segoe UI" w:hAnsi="Segoe UI" w:cs="Segoe UI"/>
          <w:color w:val="000000"/>
          <w:sz w:val="21"/>
          <w:szCs w:val="21"/>
        </w:rPr>
        <w:t>A managed move is used to initiate a process which leads to the transfer of a pupil to another mainstream school permanently.</w:t>
      </w:r>
    </w:p>
    <w:p w14:paraId="0A070F81" w14:textId="77777777" w:rsidR="00D33A33" w:rsidRPr="0005715B" w:rsidRDefault="00D33A33" w:rsidP="00D33A33">
      <w:pPr>
        <w:pStyle w:val="NormalWeb"/>
        <w:rPr>
          <w:rFonts w:ascii="Segoe UI" w:hAnsi="Segoe UI" w:cs="Segoe UI"/>
          <w:color w:val="000000"/>
          <w:sz w:val="21"/>
          <w:szCs w:val="21"/>
        </w:rPr>
      </w:pPr>
      <w:r w:rsidRPr="0005715B">
        <w:rPr>
          <w:rFonts w:ascii="Segoe UI" w:hAnsi="Segoe UI" w:cs="Segoe UI"/>
          <w:color w:val="000000"/>
          <w:sz w:val="21"/>
          <w:szCs w:val="21"/>
        </w:rPr>
        <w:t>If a temporary move needs to occur to improve a pupil’s behaviour, then off site direction (as described in paragraph 33 to 42 of the Suspension and Permanent Exclusion Guidance) should be used. Managed moves will only occur when in a pupil’s best interest.</w:t>
      </w:r>
    </w:p>
    <w:p w14:paraId="60BBD955" w14:textId="77777777" w:rsidR="00396B34" w:rsidRPr="0005715B" w:rsidRDefault="00396B34" w:rsidP="0071195A">
      <w:pPr>
        <w:rPr>
          <w:rFonts w:ascii="Segoe UI" w:hAnsi="Segoe UI" w:cs="Segoe UI"/>
          <w:b/>
          <w:sz w:val="21"/>
          <w:szCs w:val="21"/>
        </w:rPr>
      </w:pPr>
    </w:p>
    <w:p w14:paraId="218D8665" w14:textId="36024D8E" w:rsidR="00FD0887" w:rsidRPr="0005715B" w:rsidRDefault="00351C0E" w:rsidP="002D32FF">
      <w:pPr>
        <w:pStyle w:val="ListParagraph"/>
        <w:numPr>
          <w:ilvl w:val="0"/>
          <w:numId w:val="19"/>
        </w:numPr>
        <w:rPr>
          <w:rFonts w:ascii="Segoe UI" w:hAnsi="Segoe UI" w:cs="Segoe UI"/>
          <w:b/>
          <w:sz w:val="21"/>
          <w:szCs w:val="21"/>
        </w:rPr>
      </w:pPr>
      <w:r w:rsidRPr="0005715B">
        <w:rPr>
          <w:rFonts w:ascii="Segoe UI" w:hAnsi="Segoe UI" w:cs="Segoe UI"/>
          <w:b/>
          <w:sz w:val="21"/>
          <w:szCs w:val="21"/>
        </w:rPr>
        <w:t>Taking Account of SEN</w:t>
      </w:r>
      <w:r w:rsidR="00582DF3" w:rsidRPr="0005715B">
        <w:rPr>
          <w:rFonts w:ascii="Segoe UI" w:hAnsi="Segoe UI" w:cs="Segoe UI"/>
          <w:b/>
          <w:sz w:val="21"/>
          <w:szCs w:val="21"/>
        </w:rPr>
        <w:t>D</w:t>
      </w:r>
      <w:r w:rsidRPr="0005715B">
        <w:rPr>
          <w:rFonts w:ascii="Segoe UI" w:hAnsi="Segoe UI" w:cs="Segoe UI"/>
          <w:b/>
          <w:sz w:val="21"/>
          <w:szCs w:val="21"/>
        </w:rPr>
        <w:t>, disability and the circumstances of vulnerable pupils</w:t>
      </w:r>
      <w:r w:rsidR="00FD0887" w:rsidRPr="0005715B">
        <w:rPr>
          <w:rFonts w:ascii="Segoe UI" w:hAnsi="Segoe UI" w:cs="Segoe UI"/>
          <w:b/>
          <w:sz w:val="21"/>
          <w:szCs w:val="21"/>
        </w:rPr>
        <w:t>:</w:t>
      </w:r>
    </w:p>
    <w:p w14:paraId="4D69957A" w14:textId="0B622BF9" w:rsidR="00351C0E" w:rsidRPr="0005715B" w:rsidRDefault="00351C0E" w:rsidP="0071195A">
      <w:pPr>
        <w:rPr>
          <w:rFonts w:ascii="Segoe UI" w:hAnsi="Segoe UI" w:cs="Segoe UI"/>
          <w:b/>
          <w:sz w:val="21"/>
          <w:szCs w:val="21"/>
        </w:rPr>
      </w:pPr>
      <w:r w:rsidRPr="0005715B">
        <w:rPr>
          <w:rFonts w:ascii="Segoe UI" w:hAnsi="Segoe UI" w:cs="Segoe UI"/>
          <w:sz w:val="21"/>
          <w:szCs w:val="21"/>
        </w:rPr>
        <w:t xml:space="preserve">The school will seek to make reasonable adjustments to the application of this behaviour policy where it is felt that a </w:t>
      </w:r>
      <w:r w:rsidR="002B51CE" w:rsidRPr="0005715B">
        <w:rPr>
          <w:rFonts w:ascii="Segoe UI" w:hAnsi="Segoe UI" w:cs="Segoe UI"/>
          <w:sz w:val="21"/>
          <w:szCs w:val="21"/>
        </w:rPr>
        <w:t>pupil</w:t>
      </w:r>
      <w:r w:rsidRPr="0005715B">
        <w:rPr>
          <w:rFonts w:ascii="Segoe UI" w:hAnsi="Segoe UI" w:cs="Segoe UI"/>
          <w:sz w:val="21"/>
          <w:szCs w:val="21"/>
        </w:rPr>
        <w:t>’s behaviour is a consequence of h</w:t>
      </w:r>
      <w:r w:rsidR="000A31E7" w:rsidRPr="0005715B">
        <w:rPr>
          <w:rFonts w:ascii="Segoe UI" w:hAnsi="Segoe UI" w:cs="Segoe UI"/>
          <w:sz w:val="21"/>
          <w:szCs w:val="21"/>
        </w:rPr>
        <w:t xml:space="preserve">is or her SEND. </w:t>
      </w:r>
      <w:r w:rsidR="00952AFA" w:rsidRPr="0005715B">
        <w:rPr>
          <w:rFonts w:ascii="Segoe UI" w:hAnsi="Segoe UI" w:cs="Segoe UI"/>
          <w:sz w:val="21"/>
          <w:szCs w:val="21"/>
        </w:rPr>
        <w:t>Pupils</w:t>
      </w:r>
      <w:r w:rsidR="000A31E7" w:rsidRPr="0005715B">
        <w:rPr>
          <w:rFonts w:ascii="Segoe UI" w:hAnsi="Segoe UI" w:cs="Segoe UI"/>
          <w:sz w:val="21"/>
          <w:szCs w:val="21"/>
        </w:rPr>
        <w:t xml:space="preserve"> with a</w:t>
      </w:r>
      <w:r w:rsidRPr="0005715B">
        <w:rPr>
          <w:rFonts w:ascii="Segoe UI" w:hAnsi="Segoe UI" w:cs="Segoe UI"/>
          <w:sz w:val="21"/>
          <w:szCs w:val="21"/>
        </w:rPr>
        <w:t xml:space="preserve"> Pupil Passport (PP)/Education and Health Care Plan (EHCP)/Pupil Support Programme (PSP) will be supported with reference to these documents and sanctions will be used with reference to the pupil targets set for an individual. These targets should not be used to undermine this policy but to reinforce the aims set out in it.</w:t>
      </w:r>
    </w:p>
    <w:p w14:paraId="6698396B" w14:textId="77777777" w:rsidR="00351C0E" w:rsidRPr="0005715B" w:rsidRDefault="00351C0E" w:rsidP="0071195A">
      <w:pPr>
        <w:rPr>
          <w:rFonts w:ascii="Segoe UI" w:hAnsi="Segoe UI" w:cs="Segoe UI"/>
          <w:b/>
          <w:sz w:val="21"/>
          <w:szCs w:val="21"/>
        </w:rPr>
      </w:pPr>
    </w:p>
    <w:p w14:paraId="6B26D4D6" w14:textId="0A570B65" w:rsidR="00A87DD7" w:rsidRPr="0005715B" w:rsidRDefault="00A87DD7" w:rsidP="002D32FF">
      <w:pPr>
        <w:pStyle w:val="NormalWeb"/>
        <w:numPr>
          <w:ilvl w:val="0"/>
          <w:numId w:val="19"/>
        </w:numPr>
        <w:rPr>
          <w:rFonts w:ascii="Segoe UI" w:hAnsi="Segoe UI" w:cs="Segoe UI"/>
          <w:b/>
          <w:color w:val="000000"/>
          <w:sz w:val="21"/>
          <w:szCs w:val="21"/>
        </w:rPr>
      </w:pPr>
      <w:r w:rsidRPr="0005715B">
        <w:rPr>
          <w:rFonts w:ascii="Segoe UI" w:hAnsi="Segoe UI" w:cs="Segoe UI"/>
          <w:b/>
          <w:color w:val="000000"/>
          <w:sz w:val="21"/>
          <w:szCs w:val="21"/>
        </w:rPr>
        <w:t>Monitoring and Evaluating School Behaviour</w:t>
      </w:r>
    </w:p>
    <w:p w14:paraId="4BBFF460" w14:textId="6817D84E" w:rsidR="00A87DD7" w:rsidRPr="0005715B" w:rsidRDefault="00A87DD7" w:rsidP="00A87DD7">
      <w:pPr>
        <w:pStyle w:val="NormalWeb"/>
        <w:rPr>
          <w:rFonts w:ascii="Segoe UI" w:hAnsi="Segoe UI" w:cs="Segoe UI"/>
          <w:color w:val="000000"/>
          <w:sz w:val="21"/>
          <w:szCs w:val="21"/>
        </w:rPr>
      </w:pPr>
      <w:r w:rsidRPr="0005715B">
        <w:rPr>
          <w:rFonts w:ascii="Segoe UI" w:hAnsi="Segoe UI" w:cs="Segoe UI"/>
          <w:color w:val="000000"/>
          <w:sz w:val="21"/>
          <w:szCs w:val="21"/>
        </w:rPr>
        <w:t>Using a range of data collected on Arbor, school leaders</w:t>
      </w:r>
      <w:r w:rsidR="00316990">
        <w:rPr>
          <w:rFonts w:ascii="Segoe UI" w:hAnsi="Segoe UI" w:cs="Segoe UI"/>
          <w:color w:val="000000"/>
          <w:sz w:val="21"/>
          <w:szCs w:val="21"/>
        </w:rPr>
        <w:t>,</w:t>
      </w:r>
      <w:r w:rsidRPr="0005715B">
        <w:rPr>
          <w:rFonts w:ascii="Segoe UI" w:hAnsi="Segoe UI" w:cs="Segoe UI"/>
          <w:color w:val="000000"/>
          <w:sz w:val="21"/>
          <w:szCs w:val="21"/>
        </w:rPr>
        <w:t xml:space="preserve"> staff</w:t>
      </w:r>
      <w:r w:rsidR="00316990">
        <w:rPr>
          <w:rFonts w:ascii="Segoe UI" w:hAnsi="Segoe UI" w:cs="Segoe UI"/>
          <w:color w:val="000000"/>
          <w:sz w:val="21"/>
          <w:szCs w:val="21"/>
        </w:rPr>
        <w:t xml:space="preserve"> and governors </w:t>
      </w:r>
      <w:r w:rsidRPr="0005715B">
        <w:rPr>
          <w:rFonts w:ascii="Segoe UI" w:hAnsi="Segoe UI" w:cs="Segoe UI"/>
          <w:color w:val="000000"/>
          <w:sz w:val="21"/>
          <w:szCs w:val="21"/>
        </w:rPr>
        <w:t>will analyse</w:t>
      </w:r>
      <w:r w:rsidR="00316990">
        <w:rPr>
          <w:rFonts w:ascii="Segoe UI" w:hAnsi="Segoe UI" w:cs="Segoe UI"/>
          <w:color w:val="000000"/>
          <w:sz w:val="21"/>
          <w:szCs w:val="21"/>
        </w:rPr>
        <w:t xml:space="preserve"> and review </w:t>
      </w:r>
      <w:r w:rsidRPr="0005715B">
        <w:rPr>
          <w:rFonts w:ascii="Segoe UI" w:hAnsi="Segoe UI" w:cs="Segoe UI"/>
          <w:color w:val="000000"/>
          <w:sz w:val="21"/>
          <w:szCs w:val="21"/>
        </w:rPr>
        <w:t>data with an objective lens and form multiple perspectives at a school level, group level and individual staff and pupil level.</w:t>
      </w:r>
    </w:p>
    <w:p w14:paraId="1E0EF09A" w14:textId="77777777" w:rsidR="00A87DD7" w:rsidRPr="0005715B" w:rsidRDefault="00A87DD7" w:rsidP="00A87DD7">
      <w:pPr>
        <w:pStyle w:val="NormalWeb"/>
        <w:rPr>
          <w:rFonts w:ascii="Segoe UI" w:hAnsi="Segoe UI" w:cs="Segoe UI"/>
          <w:color w:val="000000"/>
          <w:sz w:val="21"/>
          <w:szCs w:val="21"/>
        </w:rPr>
      </w:pPr>
      <w:r w:rsidRPr="0005715B">
        <w:rPr>
          <w:rFonts w:ascii="Segoe UI" w:hAnsi="Segoe UI" w:cs="Segoe UI"/>
          <w:color w:val="000000"/>
          <w:sz w:val="21"/>
          <w:szCs w:val="21"/>
        </w:rPr>
        <w:t>We will monitor areas such as behaviour patterns, attendance, engagement, achievement and incidents and reports to get a holistic view of a pupil.</w:t>
      </w:r>
    </w:p>
    <w:p w14:paraId="3E3102BC" w14:textId="77777777" w:rsidR="00A87DD7" w:rsidRPr="0005715B" w:rsidRDefault="00A87DD7" w:rsidP="00A87DD7">
      <w:pPr>
        <w:pStyle w:val="NormalWeb"/>
        <w:rPr>
          <w:rFonts w:ascii="Segoe UI" w:hAnsi="Segoe UI" w:cs="Segoe UI"/>
          <w:color w:val="000000"/>
          <w:sz w:val="21"/>
          <w:szCs w:val="21"/>
        </w:rPr>
      </w:pPr>
      <w:r w:rsidRPr="0005715B">
        <w:rPr>
          <w:rFonts w:ascii="Segoe UI" w:hAnsi="Segoe UI" w:cs="Segoe UI"/>
          <w:color w:val="000000"/>
          <w:sz w:val="21"/>
          <w:szCs w:val="21"/>
        </w:rPr>
        <w:t>This will help us to analyse behaviour effectively and implement structured, specific intervention to help a pupil in their specific area of need.</w:t>
      </w:r>
    </w:p>
    <w:p w14:paraId="09D2EA8B" w14:textId="77777777" w:rsidR="00B57F0E" w:rsidRPr="0005715B" w:rsidRDefault="00B57F0E" w:rsidP="00943431">
      <w:pPr>
        <w:jc w:val="center"/>
        <w:rPr>
          <w:rFonts w:ascii="Segoe UI" w:hAnsi="Segoe UI" w:cs="Segoe UI"/>
          <w:b/>
          <w:sz w:val="21"/>
          <w:szCs w:val="21"/>
        </w:rPr>
      </w:pPr>
    </w:p>
    <w:p w14:paraId="75DDD236" w14:textId="77777777" w:rsidR="004C1B9E" w:rsidRDefault="004C1B9E" w:rsidP="005A4E7C">
      <w:pPr>
        <w:jc w:val="center"/>
        <w:rPr>
          <w:rFonts w:ascii="Segoe UI" w:hAnsi="Segoe UI" w:cs="Segoe UI"/>
          <w:b/>
          <w:sz w:val="36"/>
          <w:szCs w:val="36"/>
          <w:u w:val="single"/>
        </w:rPr>
      </w:pPr>
    </w:p>
    <w:p w14:paraId="0F28F5D6" w14:textId="77777777" w:rsidR="004C1B9E" w:rsidRDefault="004C1B9E" w:rsidP="005A4E7C">
      <w:pPr>
        <w:jc w:val="center"/>
        <w:rPr>
          <w:rFonts w:ascii="Segoe UI" w:hAnsi="Segoe UI" w:cs="Segoe UI"/>
          <w:b/>
          <w:sz w:val="36"/>
          <w:szCs w:val="36"/>
          <w:u w:val="single"/>
        </w:rPr>
      </w:pPr>
    </w:p>
    <w:p w14:paraId="10972D63" w14:textId="77777777" w:rsidR="004C1B9E" w:rsidRDefault="004C1B9E" w:rsidP="005A4E7C">
      <w:pPr>
        <w:jc w:val="center"/>
        <w:rPr>
          <w:rFonts w:ascii="Segoe UI" w:hAnsi="Segoe UI" w:cs="Segoe UI"/>
          <w:b/>
          <w:sz w:val="36"/>
          <w:szCs w:val="36"/>
          <w:u w:val="single"/>
        </w:rPr>
      </w:pPr>
    </w:p>
    <w:p w14:paraId="4176AE2E" w14:textId="77777777" w:rsidR="004C1B9E" w:rsidRDefault="004C1B9E" w:rsidP="005A4E7C">
      <w:pPr>
        <w:jc w:val="center"/>
        <w:rPr>
          <w:rFonts w:ascii="Segoe UI" w:hAnsi="Segoe UI" w:cs="Segoe UI"/>
          <w:b/>
          <w:sz w:val="36"/>
          <w:szCs w:val="36"/>
          <w:u w:val="single"/>
        </w:rPr>
      </w:pPr>
    </w:p>
    <w:p w14:paraId="33AB537A" w14:textId="77777777" w:rsidR="004C1B9E" w:rsidRDefault="004C1B9E" w:rsidP="005A4E7C">
      <w:pPr>
        <w:jc w:val="center"/>
        <w:rPr>
          <w:rFonts w:ascii="Segoe UI" w:hAnsi="Segoe UI" w:cs="Segoe UI"/>
          <w:b/>
          <w:sz w:val="36"/>
          <w:szCs w:val="36"/>
          <w:u w:val="single"/>
        </w:rPr>
      </w:pPr>
    </w:p>
    <w:p w14:paraId="0DA9F90C" w14:textId="77777777" w:rsidR="004C1B9E" w:rsidRDefault="004C1B9E" w:rsidP="005A4E7C">
      <w:pPr>
        <w:jc w:val="center"/>
        <w:rPr>
          <w:rFonts w:ascii="Segoe UI" w:hAnsi="Segoe UI" w:cs="Segoe UI"/>
          <w:b/>
          <w:sz w:val="36"/>
          <w:szCs w:val="36"/>
          <w:u w:val="single"/>
        </w:rPr>
      </w:pPr>
    </w:p>
    <w:p w14:paraId="1652135F" w14:textId="77777777" w:rsidR="004C1B9E" w:rsidRDefault="004C1B9E" w:rsidP="005A4E7C">
      <w:pPr>
        <w:jc w:val="center"/>
        <w:rPr>
          <w:rFonts w:ascii="Segoe UI" w:hAnsi="Segoe UI" w:cs="Segoe UI"/>
          <w:b/>
          <w:sz w:val="36"/>
          <w:szCs w:val="36"/>
          <w:u w:val="single"/>
        </w:rPr>
      </w:pPr>
    </w:p>
    <w:p w14:paraId="4D64E308" w14:textId="22A22916" w:rsidR="00AA2E3A" w:rsidRPr="004C1B9E" w:rsidRDefault="004C1B9E" w:rsidP="005A4E7C">
      <w:pPr>
        <w:jc w:val="center"/>
        <w:rPr>
          <w:rFonts w:ascii="Segoe UI" w:hAnsi="Segoe UI" w:cs="Segoe UI"/>
          <w:b/>
          <w:sz w:val="36"/>
          <w:szCs w:val="36"/>
          <w:u w:val="single"/>
        </w:rPr>
      </w:pPr>
      <w:r w:rsidRPr="004C1B9E">
        <w:rPr>
          <w:rFonts w:ascii="Segoe UI" w:hAnsi="Segoe UI" w:cs="Segoe UI"/>
          <w:b/>
          <w:sz w:val="36"/>
          <w:szCs w:val="36"/>
          <w:u w:val="single"/>
        </w:rPr>
        <w:lastRenderedPageBreak/>
        <w:t>ANTI-BULLYING</w:t>
      </w:r>
    </w:p>
    <w:p w14:paraId="32667DE7" w14:textId="77777777" w:rsidR="004C0859" w:rsidRPr="0005715B" w:rsidRDefault="00671489" w:rsidP="0071195A">
      <w:pPr>
        <w:rPr>
          <w:rFonts w:ascii="Segoe UI" w:hAnsi="Segoe UI" w:cs="Segoe UI"/>
          <w:sz w:val="21"/>
          <w:szCs w:val="21"/>
        </w:rPr>
      </w:pPr>
      <w:r w:rsidRPr="0005715B">
        <w:rPr>
          <w:rFonts w:ascii="Segoe UI" w:hAnsi="Segoe UI" w:cs="Segoe UI"/>
          <w:sz w:val="21"/>
          <w:szCs w:val="21"/>
        </w:rPr>
        <w:t xml:space="preserve">We are committed to providing a caring, friendly and safe environment for all of our pupils so they can learn in a relaxed and secure atmosphere. Bullying of any kind is unacceptable at our school. </w:t>
      </w:r>
    </w:p>
    <w:p w14:paraId="20F8D226" w14:textId="07F8F2CF" w:rsidR="004C0859" w:rsidRPr="0005715B" w:rsidRDefault="00671489" w:rsidP="0071195A">
      <w:pPr>
        <w:rPr>
          <w:rFonts w:ascii="Segoe UI" w:hAnsi="Segoe UI" w:cs="Segoe UI"/>
          <w:sz w:val="21"/>
          <w:szCs w:val="21"/>
        </w:rPr>
      </w:pPr>
      <w:r w:rsidRPr="0005715B">
        <w:rPr>
          <w:rFonts w:ascii="Segoe UI" w:hAnsi="Segoe UI" w:cs="Segoe UI"/>
          <w:sz w:val="21"/>
          <w:szCs w:val="21"/>
        </w:rPr>
        <w:t xml:space="preserve">If bullying does occur, all </w:t>
      </w:r>
      <w:r w:rsidR="00544E31">
        <w:rPr>
          <w:rFonts w:ascii="Segoe UI" w:hAnsi="Segoe UI" w:cs="Segoe UI"/>
          <w:sz w:val="21"/>
          <w:szCs w:val="21"/>
        </w:rPr>
        <w:t xml:space="preserve">children </w:t>
      </w:r>
      <w:r w:rsidRPr="0005715B">
        <w:rPr>
          <w:rFonts w:ascii="Segoe UI" w:hAnsi="Segoe UI" w:cs="Segoe UI"/>
          <w:sz w:val="21"/>
          <w:szCs w:val="21"/>
        </w:rPr>
        <w:t>should be able to tell a</w:t>
      </w:r>
      <w:r w:rsidR="00544E31">
        <w:rPr>
          <w:rFonts w:ascii="Segoe UI" w:hAnsi="Segoe UI" w:cs="Segoe UI"/>
          <w:sz w:val="21"/>
          <w:szCs w:val="21"/>
        </w:rPr>
        <w:t xml:space="preserve"> trusted adult and this will be investigated and dealt with</w:t>
      </w:r>
      <w:r w:rsidRPr="0005715B">
        <w:rPr>
          <w:rFonts w:ascii="Segoe UI" w:hAnsi="Segoe UI" w:cs="Segoe UI"/>
          <w:sz w:val="21"/>
          <w:szCs w:val="21"/>
        </w:rPr>
        <w:t xml:space="preserve"> promptly and effectively. Anyone who knows that bullying is happening is expected to tell the staff. </w:t>
      </w:r>
    </w:p>
    <w:p w14:paraId="04A2BD5F" w14:textId="540319B8" w:rsidR="004C0859" w:rsidRPr="0005715B" w:rsidRDefault="00671489" w:rsidP="0071195A">
      <w:pPr>
        <w:rPr>
          <w:rFonts w:ascii="Segoe UI" w:hAnsi="Segoe UI" w:cs="Segoe UI"/>
          <w:b/>
          <w:sz w:val="21"/>
          <w:szCs w:val="21"/>
        </w:rPr>
      </w:pPr>
      <w:r w:rsidRPr="0005715B">
        <w:rPr>
          <w:rFonts w:ascii="Segoe UI" w:hAnsi="Segoe UI" w:cs="Segoe UI"/>
          <w:b/>
          <w:sz w:val="21"/>
          <w:szCs w:val="21"/>
        </w:rPr>
        <w:t xml:space="preserve">What Is Bullying? </w:t>
      </w:r>
    </w:p>
    <w:p w14:paraId="72479683" w14:textId="260ECC69" w:rsidR="004C0859" w:rsidRPr="0005715B" w:rsidRDefault="006D3FB1" w:rsidP="0071195A">
      <w:pPr>
        <w:rPr>
          <w:rFonts w:ascii="Segoe UI" w:hAnsi="Segoe UI" w:cs="Segoe UI"/>
          <w:sz w:val="21"/>
          <w:szCs w:val="21"/>
        </w:rPr>
      </w:pPr>
      <w:r w:rsidRPr="0005715B">
        <w:rPr>
          <w:rFonts w:ascii="Segoe UI" w:hAnsi="Segoe UI" w:cs="Segoe UI"/>
          <w:sz w:val="21"/>
          <w:szCs w:val="21"/>
        </w:rPr>
        <w:t>B</w:t>
      </w:r>
      <w:r w:rsidR="00671489" w:rsidRPr="0005715B">
        <w:rPr>
          <w:rFonts w:ascii="Segoe UI" w:hAnsi="Segoe UI" w:cs="Segoe UI"/>
          <w:sz w:val="21"/>
          <w:szCs w:val="21"/>
        </w:rPr>
        <w:t xml:space="preserve">ullying </w:t>
      </w:r>
      <w:r w:rsidRPr="0005715B">
        <w:rPr>
          <w:rFonts w:ascii="Segoe UI" w:hAnsi="Segoe UI" w:cs="Segoe UI"/>
          <w:sz w:val="21"/>
          <w:szCs w:val="21"/>
        </w:rPr>
        <w:t xml:space="preserve">is </w:t>
      </w:r>
      <w:r w:rsidR="00671489" w:rsidRPr="0005715B">
        <w:rPr>
          <w:rFonts w:ascii="Segoe UI" w:hAnsi="Segoe UI" w:cs="Segoe UI"/>
          <w:sz w:val="21"/>
          <w:szCs w:val="21"/>
        </w:rPr>
        <w:t xml:space="preserve">the ongoing use of aggression or intimidation with the intention of hurting another person. </w:t>
      </w:r>
      <w:r w:rsidR="000245E3" w:rsidRPr="0005715B">
        <w:rPr>
          <w:rFonts w:ascii="Segoe UI" w:hAnsi="Segoe UI" w:cs="Segoe UI"/>
          <w:b/>
          <w:sz w:val="21"/>
          <w:szCs w:val="21"/>
        </w:rPr>
        <w:t xml:space="preserve">It is persistent and targeted.  </w:t>
      </w:r>
    </w:p>
    <w:p w14:paraId="3F6617DA" w14:textId="77777777" w:rsidR="004C0859" w:rsidRPr="0005715B" w:rsidRDefault="00671489" w:rsidP="0071195A">
      <w:pPr>
        <w:rPr>
          <w:rFonts w:ascii="Segoe UI" w:hAnsi="Segoe UI" w:cs="Segoe UI"/>
          <w:b/>
          <w:sz w:val="21"/>
          <w:szCs w:val="21"/>
        </w:rPr>
      </w:pPr>
      <w:r w:rsidRPr="0005715B">
        <w:rPr>
          <w:rFonts w:ascii="Segoe UI" w:hAnsi="Segoe UI" w:cs="Segoe UI"/>
          <w:b/>
          <w:sz w:val="21"/>
          <w:szCs w:val="21"/>
        </w:rPr>
        <w:t xml:space="preserve">Bullying can be: </w:t>
      </w:r>
    </w:p>
    <w:p w14:paraId="4AADCE33" w14:textId="38026E66" w:rsidR="004C0859" w:rsidRPr="0005715B" w:rsidRDefault="00671489" w:rsidP="002D32FF">
      <w:pPr>
        <w:pStyle w:val="NoSpacing"/>
        <w:numPr>
          <w:ilvl w:val="0"/>
          <w:numId w:val="9"/>
        </w:numPr>
        <w:ind w:left="426"/>
        <w:rPr>
          <w:rFonts w:ascii="Segoe UI" w:hAnsi="Segoe UI" w:cs="Segoe UI"/>
          <w:sz w:val="21"/>
          <w:szCs w:val="21"/>
        </w:rPr>
      </w:pPr>
      <w:r w:rsidRPr="0005715B">
        <w:rPr>
          <w:rFonts w:ascii="Segoe UI" w:hAnsi="Segoe UI" w:cs="Segoe UI"/>
          <w:sz w:val="21"/>
          <w:szCs w:val="21"/>
        </w:rPr>
        <w:t>Emotional</w:t>
      </w:r>
      <w:r w:rsidR="00943431" w:rsidRPr="0005715B">
        <w:rPr>
          <w:rFonts w:ascii="Segoe UI" w:hAnsi="Segoe UI" w:cs="Segoe UI"/>
          <w:sz w:val="21"/>
          <w:szCs w:val="21"/>
        </w:rPr>
        <w:tab/>
      </w:r>
      <w:r w:rsidR="00943431" w:rsidRPr="0005715B">
        <w:rPr>
          <w:rFonts w:ascii="Segoe UI" w:hAnsi="Segoe UI" w:cs="Segoe UI"/>
          <w:sz w:val="21"/>
          <w:szCs w:val="21"/>
        </w:rPr>
        <w:tab/>
      </w:r>
      <w:r w:rsidR="00C86ED4" w:rsidRPr="0005715B">
        <w:rPr>
          <w:rFonts w:ascii="Segoe UI" w:hAnsi="Segoe UI" w:cs="Segoe UI"/>
          <w:sz w:val="21"/>
          <w:szCs w:val="21"/>
        </w:rPr>
        <w:t>B</w:t>
      </w:r>
      <w:r w:rsidRPr="0005715B">
        <w:rPr>
          <w:rFonts w:ascii="Segoe UI" w:hAnsi="Segoe UI" w:cs="Segoe UI"/>
          <w:sz w:val="21"/>
          <w:szCs w:val="21"/>
        </w:rPr>
        <w:t>eing unfriendly, tormenting (e.g. hiding books, threatening gestures)</w:t>
      </w:r>
      <w:r w:rsidR="00C86ED4" w:rsidRPr="0005715B">
        <w:rPr>
          <w:rFonts w:ascii="Segoe UI" w:hAnsi="Segoe UI" w:cs="Segoe UI"/>
          <w:sz w:val="21"/>
          <w:szCs w:val="21"/>
        </w:rPr>
        <w:t>.</w:t>
      </w:r>
      <w:r w:rsidRPr="0005715B">
        <w:rPr>
          <w:rFonts w:ascii="Segoe UI" w:hAnsi="Segoe UI" w:cs="Segoe UI"/>
          <w:sz w:val="21"/>
          <w:szCs w:val="21"/>
        </w:rPr>
        <w:t xml:space="preserve"> </w:t>
      </w:r>
    </w:p>
    <w:p w14:paraId="08CC69BA" w14:textId="749288E6" w:rsidR="004C0859" w:rsidRPr="0005715B" w:rsidRDefault="00671489" w:rsidP="002D32FF">
      <w:pPr>
        <w:pStyle w:val="NoSpacing"/>
        <w:numPr>
          <w:ilvl w:val="0"/>
          <w:numId w:val="12"/>
        </w:numPr>
        <w:ind w:left="426"/>
        <w:rPr>
          <w:rFonts w:ascii="Segoe UI" w:hAnsi="Segoe UI" w:cs="Segoe UI"/>
          <w:sz w:val="21"/>
          <w:szCs w:val="21"/>
        </w:rPr>
      </w:pPr>
      <w:r w:rsidRPr="0005715B">
        <w:rPr>
          <w:rFonts w:ascii="Segoe UI" w:hAnsi="Segoe UI" w:cs="Segoe UI"/>
          <w:sz w:val="21"/>
          <w:szCs w:val="21"/>
        </w:rPr>
        <w:t xml:space="preserve">Physical </w:t>
      </w:r>
      <w:r w:rsidR="004C0859" w:rsidRPr="0005715B">
        <w:rPr>
          <w:rFonts w:ascii="Segoe UI" w:hAnsi="Segoe UI" w:cs="Segoe UI"/>
          <w:sz w:val="21"/>
          <w:szCs w:val="21"/>
        </w:rPr>
        <w:tab/>
      </w:r>
      <w:r w:rsidR="004C0859" w:rsidRPr="0005715B">
        <w:rPr>
          <w:rFonts w:ascii="Segoe UI" w:hAnsi="Segoe UI" w:cs="Segoe UI"/>
          <w:sz w:val="21"/>
          <w:szCs w:val="21"/>
        </w:rPr>
        <w:tab/>
      </w:r>
      <w:r w:rsidR="00C86ED4" w:rsidRPr="0005715B">
        <w:rPr>
          <w:rFonts w:ascii="Segoe UI" w:hAnsi="Segoe UI" w:cs="Segoe UI"/>
          <w:sz w:val="21"/>
          <w:szCs w:val="21"/>
        </w:rPr>
        <w:t>P</w:t>
      </w:r>
      <w:r w:rsidRPr="0005715B">
        <w:rPr>
          <w:rFonts w:ascii="Segoe UI" w:hAnsi="Segoe UI" w:cs="Segoe UI"/>
          <w:sz w:val="21"/>
          <w:szCs w:val="21"/>
        </w:rPr>
        <w:t>ushing, kicking, hitting, punching or any use of violence</w:t>
      </w:r>
      <w:r w:rsidR="00C86ED4" w:rsidRPr="0005715B">
        <w:rPr>
          <w:rFonts w:ascii="Segoe UI" w:hAnsi="Segoe UI" w:cs="Segoe UI"/>
          <w:sz w:val="21"/>
          <w:szCs w:val="21"/>
        </w:rPr>
        <w:t>.</w:t>
      </w:r>
    </w:p>
    <w:p w14:paraId="2500A6F7" w14:textId="35DA17F7" w:rsidR="004C0859" w:rsidRPr="0005715B" w:rsidRDefault="00671489" w:rsidP="002D32FF">
      <w:pPr>
        <w:pStyle w:val="NoSpacing"/>
        <w:numPr>
          <w:ilvl w:val="0"/>
          <w:numId w:val="12"/>
        </w:numPr>
        <w:ind w:left="426"/>
        <w:rPr>
          <w:rFonts w:ascii="Segoe UI" w:hAnsi="Segoe UI" w:cs="Segoe UI"/>
          <w:sz w:val="21"/>
          <w:szCs w:val="21"/>
        </w:rPr>
      </w:pPr>
      <w:r w:rsidRPr="0005715B">
        <w:rPr>
          <w:rFonts w:ascii="Segoe UI" w:hAnsi="Segoe UI" w:cs="Segoe UI"/>
          <w:sz w:val="21"/>
          <w:szCs w:val="21"/>
        </w:rPr>
        <w:t xml:space="preserve"> Racist </w:t>
      </w:r>
      <w:r w:rsidR="004C0859" w:rsidRPr="0005715B">
        <w:rPr>
          <w:rFonts w:ascii="Segoe UI" w:hAnsi="Segoe UI" w:cs="Segoe UI"/>
          <w:sz w:val="21"/>
          <w:szCs w:val="21"/>
        </w:rPr>
        <w:tab/>
      </w:r>
      <w:r w:rsidR="004C0859" w:rsidRPr="0005715B">
        <w:rPr>
          <w:rFonts w:ascii="Segoe UI" w:hAnsi="Segoe UI" w:cs="Segoe UI"/>
          <w:sz w:val="21"/>
          <w:szCs w:val="21"/>
        </w:rPr>
        <w:tab/>
      </w:r>
      <w:r w:rsidR="00C86ED4" w:rsidRPr="0005715B">
        <w:rPr>
          <w:rFonts w:ascii="Segoe UI" w:hAnsi="Segoe UI" w:cs="Segoe UI"/>
          <w:sz w:val="21"/>
          <w:szCs w:val="21"/>
        </w:rPr>
        <w:t>R</w:t>
      </w:r>
      <w:r w:rsidRPr="0005715B">
        <w:rPr>
          <w:rFonts w:ascii="Segoe UI" w:hAnsi="Segoe UI" w:cs="Segoe UI"/>
          <w:sz w:val="21"/>
          <w:szCs w:val="21"/>
        </w:rPr>
        <w:t>acial taunts, graffiti, gestures</w:t>
      </w:r>
      <w:r w:rsidR="00C86ED4" w:rsidRPr="0005715B">
        <w:rPr>
          <w:rFonts w:ascii="Segoe UI" w:hAnsi="Segoe UI" w:cs="Segoe UI"/>
          <w:sz w:val="21"/>
          <w:szCs w:val="21"/>
        </w:rPr>
        <w:t>.</w:t>
      </w:r>
      <w:r w:rsidRPr="0005715B">
        <w:rPr>
          <w:rFonts w:ascii="Segoe UI" w:hAnsi="Segoe UI" w:cs="Segoe UI"/>
          <w:sz w:val="21"/>
          <w:szCs w:val="21"/>
        </w:rPr>
        <w:t xml:space="preserve"> </w:t>
      </w:r>
    </w:p>
    <w:p w14:paraId="25121385" w14:textId="545C8C35" w:rsidR="004C0859" w:rsidRPr="0005715B" w:rsidRDefault="00671489" w:rsidP="002D32FF">
      <w:pPr>
        <w:pStyle w:val="NoSpacing"/>
        <w:numPr>
          <w:ilvl w:val="0"/>
          <w:numId w:val="12"/>
        </w:numPr>
        <w:ind w:left="426"/>
        <w:rPr>
          <w:rFonts w:ascii="Segoe UI" w:hAnsi="Segoe UI" w:cs="Segoe UI"/>
          <w:sz w:val="21"/>
          <w:szCs w:val="21"/>
        </w:rPr>
      </w:pPr>
      <w:r w:rsidRPr="0005715B">
        <w:rPr>
          <w:rFonts w:ascii="Segoe UI" w:hAnsi="Segoe UI" w:cs="Segoe UI"/>
          <w:sz w:val="21"/>
          <w:szCs w:val="21"/>
        </w:rPr>
        <w:t xml:space="preserve">Sexual </w:t>
      </w:r>
      <w:r w:rsidR="004C0859" w:rsidRPr="0005715B">
        <w:rPr>
          <w:rFonts w:ascii="Segoe UI" w:hAnsi="Segoe UI" w:cs="Segoe UI"/>
          <w:sz w:val="21"/>
          <w:szCs w:val="21"/>
        </w:rPr>
        <w:tab/>
      </w:r>
      <w:r w:rsidR="004C0859" w:rsidRPr="0005715B">
        <w:rPr>
          <w:rFonts w:ascii="Segoe UI" w:hAnsi="Segoe UI" w:cs="Segoe UI"/>
          <w:sz w:val="21"/>
          <w:szCs w:val="21"/>
        </w:rPr>
        <w:tab/>
      </w:r>
      <w:r w:rsidR="00C86ED4" w:rsidRPr="0005715B">
        <w:rPr>
          <w:rFonts w:ascii="Segoe UI" w:hAnsi="Segoe UI" w:cs="Segoe UI"/>
          <w:sz w:val="21"/>
          <w:szCs w:val="21"/>
        </w:rPr>
        <w:t>U</w:t>
      </w:r>
      <w:r w:rsidRPr="0005715B">
        <w:rPr>
          <w:rFonts w:ascii="Segoe UI" w:hAnsi="Segoe UI" w:cs="Segoe UI"/>
          <w:sz w:val="21"/>
          <w:szCs w:val="21"/>
        </w:rPr>
        <w:t>nwanted physical contact or sexually abusive comments</w:t>
      </w:r>
      <w:r w:rsidR="00C86ED4" w:rsidRPr="0005715B">
        <w:rPr>
          <w:rFonts w:ascii="Segoe UI" w:hAnsi="Segoe UI" w:cs="Segoe UI"/>
          <w:sz w:val="21"/>
          <w:szCs w:val="21"/>
        </w:rPr>
        <w:t>.</w:t>
      </w:r>
      <w:r w:rsidRPr="0005715B">
        <w:rPr>
          <w:rFonts w:ascii="Segoe UI" w:hAnsi="Segoe UI" w:cs="Segoe UI"/>
          <w:sz w:val="21"/>
          <w:szCs w:val="21"/>
        </w:rPr>
        <w:t xml:space="preserve"> </w:t>
      </w:r>
    </w:p>
    <w:p w14:paraId="41839B3A" w14:textId="7D02BB45" w:rsidR="004C0859" w:rsidRPr="0005715B" w:rsidRDefault="00943431" w:rsidP="002D32FF">
      <w:pPr>
        <w:pStyle w:val="NoSpacing"/>
        <w:numPr>
          <w:ilvl w:val="0"/>
          <w:numId w:val="12"/>
        </w:numPr>
        <w:ind w:left="426"/>
        <w:rPr>
          <w:rFonts w:ascii="Segoe UI" w:hAnsi="Segoe UI" w:cs="Segoe UI"/>
          <w:sz w:val="21"/>
          <w:szCs w:val="21"/>
        </w:rPr>
      </w:pPr>
      <w:r w:rsidRPr="0005715B">
        <w:rPr>
          <w:rFonts w:ascii="Segoe UI" w:hAnsi="Segoe UI" w:cs="Segoe UI"/>
          <w:sz w:val="21"/>
          <w:szCs w:val="21"/>
        </w:rPr>
        <w:t>Homophobic</w:t>
      </w:r>
      <w:r w:rsidRPr="0005715B">
        <w:rPr>
          <w:rFonts w:ascii="Segoe UI" w:hAnsi="Segoe UI" w:cs="Segoe UI"/>
          <w:sz w:val="21"/>
          <w:szCs w:val="21"/>
        </w:rPr>
        <w:tab/>
      </w:r>
      <w:r w:rsidR="00C86ED4" w:rsidRPr="0005715B">
        <w:rPr>
          <w:rFonts w:ascii="Segoe UI" w:hAnsi="Segoe UI" w:cs="Segoe UI"/>
          <w:sz w:val="21"/>
          <w:szCs w:val="21"/>
        </w:rPr>
        <w:t>Because of or</w:t>
      </w:r>
      <w:r w:rsidR="00671489" w:rsidRPr="0005715B">
        <w:rPr>
          <w:rFonts w:ascii="Segoe UI" w:hAnsi="Segoe UI" w:cs="Segoe UI"/>
          <w:sz w:val="21"/>
          <w:szCs w:val="21"/>
        </w:rPr>
        <w:t xml:space="preserve"> focussing on the issue of sexuality</w:t>
      </w:r>
      <w:r w:rsidR="00C86ED4" w:rsidRPr="0005715B">
        <w:rPr>
          <w:rFonts w:ascii="Segoe UI" w:hAnsi="Segoe UI" w:cs="Segoe UI"/>
          <w:sz w:val="21"/>
          <w:szCs w:val="21"/>
        </w:rPr>
        <w:t>.</w:t>
      </w:r>
      <w:r w:rsidR="00671489" w:rsidRPr="0005715B">
        <w:rPr>
          <w:rFonts w:ascii="Segoe UI" w:hAnsi="Segoe UI" w:cs="Segoe UI"/>
          <w:sz w:val="21"/>
          <w:szCs w:val="21"/>
        </w:rPr>
        <w:t xml:space="preserve"> </w:t>
      </w:r>
    </w:p>
    <w:p w14:paraId="70E6C59A" w14:textId="1668481E" w:rsidR="004C0859" w:rsidRPr="0005715B" w:rsidRDefault="00671489" w:rsidP="002D32FF">
      <w:pPr>
        <w:pStyle w:val="NoSpacing"/>
        <w:numPr>
          <w:ilvl w:val="0"/>
          <w:numId w:val="12"/>
        </w:numPr>
        <w:ind w:left="426"/>
        <w:rPr>
          <w:rFonts w:ascii="Segoe UI" w:hAnsi="Segoe UI" w:cs="Segoe UI"/>
          <w:sz w:val="21"/>
          <w:szCs w:val="21"/>
        </w:rPr>
      </w:pPr>
      <w:r w:rsidRPr="0005715B">
        <w:rPr>
          <w:rFonts w:ascii="Segoe UI" w:hAnsi="Segoe UI" w:cs="Segoe UI"/>
          <w:sz w:val="21"/>
          <w:szCs w:val="21"/>
        </w:rPr>
        <w:t xml:space="preserve">Verbal </w:t>
      </w:r>
      <w:r w:rsidR="004C0859" w:rsidRPr="0005715B">
        <w:rPr>
          <w:rFonts w:ascii="Segoe UI" w:hAnsi="Segoe UI" w:cs="Segoe UI"/>
          <w:sz w:val="21"/>
          <w:szCs w:val="21"/>
        </w:rPr>
        <w:tab/>
      </w:r>
      <w:r w:rsidR="004C0859" w:rsidRPr="0005715B">
        <w:rPr>
          <w:rFonts w:ascii="Segoe UI" w:hAnsi="Segoe UI" w:cs="Segoe UI"/>
          <w:sz w:val="21"/>
          <w:szCs w:val="21"/>
        </w:rPr>
        <w:tab/>
      </w:r>
      <w:r w:rsidR="00C86ED4" w:rsidRPr="0005715B">
        <w:rPr>
          <w:rFonts w:ascii="Segoe UI" w:hAnsi="Segoe UI" w:cs="Segoe UI"/>
          <w:sz w:val="21"/>
          <w:szCs w:val="21"/>
        </w:rPr>
        <w:t>N</w:t>
      </w:r>
      <w:r w:rsidRPr="0005715B">
        <w:rPr>
          <w:rFonts w:ascii="Segoe UI" w:hAnsi="Segoe UI" w:cs="Segoe UI"/>
          <w:sz w:val="21"/>
          <w:szCs w:val="21"/>
        </w:rPr>
        <w:t>ame-calling, sarcasm, spreading rumours, teasing</w:t>
      </w:r>
      <w:r w:rsidR="00C86ED4" w:rsidRPr="0005715B">
        <w:rPr>
          <w:rFonts w:ascii="Segoe UI" w:hAnsi="Segoe UI" w:cs="Segoe UI"/>
          <w:sz w:val="21"/>
          <w:szCs w:val="21"/>
        </w:rPr>
        <w:t>.</w:t>
      </w:r>
    </w:p>
    <w:p w14:paraId="301FA9A6" w14:textId="2F4C6973" w:rsidR="000E3DD6" w:rsidRPr="0007600F" w:rsidRDefault="00671489" w:rsidP="002D32FF">
      <w:pPr>
        <w:pStyle w:val="NoSpacing"/>
        <w:numPr>
          <w:ilvl w:val="0"/>
          <w:numId w:val="12"/>
        </w:numPr>
        <w:ind w:left="426"/>
        <w:rPr>
          <w:rFonts w:ascii="Segoe UI" w:hAnsi="Segoe UI" w:cs="Segoe UI"/>
          <w:sz w:val="21"/>
          <w:szCs w:val="21"/>
        </w:rPr>
      </w:pPr>
      <w:r w:rsidRPr="0005715B">
        <w:rPr>
          <w:rFonts w:ascii="Segoe UI" w:hAnsi="Segoe UI" w:cs="Segoe UI"/>
          <w:sz w:val="21"/>
          <w:szCs w:val="21"/>
        </w:rPr>
        <w:t xml:space="preserve">Cyber </w:t>
      </w:r>
      <w:r w:rsidR="004C0859" w:rsidRPr="0005715B">
        <w:rPr>
          <w:rFonts w:ascii="Segoe UI" w:hAnsi="Segoe UI" w:cs="Segoe UI"/>
          <w:sz w:val="21"/>
          <w:szCs w:val="21"/>
        </w:rPr>
        <w:tab/>
      </w:r>
      <w:r w:rsidR="00943431" w:rsidRPr="0005715B">
        <w:rPr>
          <w:rFonts w:ascii="Segoe UI" w:hAnsi="Segoe UI" w:cs="Segoe UI"/>
          <w:sz w:val="21"/>
          <w:szCs w:val="21"/>
        </w:rPr>
        <w:t xml:space="preserve">            </w:t>
      </w:r>
      <w:r w:rsidR="00FF328B">
        <w:rPr>
          <w:rFonts w:ascii="Segoe UI" w:hAnsi="Segoe UI" w:cs="Segoe UI"/>
          <w:sz w:val="21"/>
          <w:szCs w:val="21"/>
        </w:rPr>
        <w:t>Misuse of a</w:t>
      </w:r>
      <w:r w:rsidR="0096147F" w:rsidRPr="0005715B">
        <w:rPr>
          <w:rFonts w:ascii="Segoe UI" w:hAnsi="Segoe UI" w:cs="Segoe UI"/>
          <w:sz w:val="21"/>
          <w:szCs w:val="21"/>
        </w:rPr>
        <w:t>ll areas of internet</w:t>
      </w:r>
      <w:r w:rsidR="00FF328B">
        <w:rPr>
          <w:rFonts w:ascii="Segoe UI" w:hAnsi="Segoe UI" w:cs="Segoe UI"/>
          <w:sz w:val="21"/>
          <w:szCs w:val="21"/>
        </w:rPr>
        <w:t>,</w:t>
      </w:r>
      <w:r w:rsidR="00B45B42">
        <w:rPr>
          <w:rFonts w:ascii="Segoe UI" w:hAnsi="Segoe UI" w:cs="Segoe UI"/>
          <w:sz w:val="21"/>
          <w:szCs w:val="21"/>
        </w:rPr>
        <w:t xml:space="preserve"> including social media,</w:t>
      </w:r>
      <w:r w:rsidRPr="0005715B">
        <w:rPr>
          <w:rFonts w:ascii="Segoe UI" w:hAnsi="Segoe UI" w:cs="Segoe UI"/>
          <w:sz w:val="21"/>
          <w:szCs w:val="21"/>
        </w:rPr>
        <w:t xml:space="preserve"> email</w:t>
      </w:r>
      <w:r w:rsidR="003B505B">
        <w:rPr>
          <w:rFonts w:ascii="Segoe UI" w:hAnsi="Segoe UI" w:cs="Segoe UI"/>
          <w:sz w:val="21"/>
          <w:szCs w:val="21"/>
        </w:rPr>
        <w:t xml:space="preserve">, </w:t>
      </w:r>
      <w:r w:rsidR="00ED4EFE">
        <w:rPr>
          <w:rFonts w:ascii="Segoe UI" w:hAnsi="Segoe UI" w:cs="Segoe UI"/>
          <w:sz w:val="21"/>
          <w:szCs w:val="21"/>
        </w:rPr>
        <w:t>gaming</w:t>
      </w:r>
      <w:r w:rsidR="00E232E8">
        <w:rPr>
          <w:rFonts w:ascii="Segoe UI" w:hAnsi="Segoe UI" w:cs="Segoe UI"/>
          <w:sz w:val="21"/>
          <w:szCs w:val="21"/>
        </w:rPr>
        <w:t xml:space="preserve"> </w:t>
      </w:r>
      <w:r w:rsidR="00ED4EFE">
        <w:rPr>
          <w:rFonts w:ascii="Segoe UI" w:hAnsi="Segoe UI" w:cs="Segoe UI"/>
          <w:sz w:val="21"/>
          <w:szCs w:val="21"/>
        </w:rPr>
        <w:t xml:space="preserve">and </w:t>
      </w:r>
      <w:r w:rsidR="003B505B">
        <w:rPr>
          <w:rFonts w:ascii="Segoe UI" w:hAnsi="Segoe UI" w:cs="Segoe UI"/>
          <w:sz w:val="21"/>
          <w:szCs w:val="21"/>
        </w:rPr>
        <w:t>other forms of</w:t>
      </w:r>
      <w:r w:rsidR="00ED4EFE">
        <w:rPr>
          <w:rFonts w:ascii="Segoe UI" w:hAnsi="Segoe UI" w:cs="Segoe UI"/>
          <w:sz w:val="21"/>
          <w:szCs w:val="21"/>
        </w:rPr>
        <w:t xml:space="preserve"> internet </w:t>
      </w:r>
      <w:r w:rsidRPr="0005715B">
        <w:rPr>
          <w:rFonts w:ascii="Segoe UI" w:hAnsi="Segoe UI" w:cs="Segoe UI"/>
          <w:sz w:val="21"/>
          <w:szCs w:val="21"/>
        </w:rPr>
        <w:t>chat room</w:t>
      </w:r>
      <w:r w:rsidR="00FF328B">
        <w:rPr>
          <w:rFonts w:ascii="Segoe UI" w:hAnsi="Segoe UI" w:cs="Segoe UI"/>
          <w:sz w:val="21"/>
          <w:szCs w:val="21"/>
        </w:rPr>
        <w:t>s</w:t>
      </w:r>
      <w:r w:rsidR="00C86ED4" w:rsidRPr="0005715B">
        <w:rPr>
          <w:rFonts w:ascii="Segoe UI" w:hAnsi="Segoe UI" w:cs="Segoe UI"/>
          <w:sz w:val="21"/>
          <w:szCs w:val="21"/>
        </w:rPr>
        <w:t>.</w:t>
      </w:r>
      <w:r w:rsidR="0007600F">
        <w:rPr>
          <w:rFonts w:ascii="Segoe UI" w:hAnsi="Segoe UI" w:cs="Segoe UI"/>
          <w:sz w:val="21"/>
          <w:szCs w:val="21"/>
        </w:rPr>
        <w:t xml:space="preserve"> </w:t>
      </w:r>
      <w:r w:rsidR="00943431" w:rsidRPr="0007600F">
        <w:rPr>
          <w:rFonts w:ascii="Segoe UI" w:hAnsi="Segoe UI" w:cs="Segoe UI"/>
          <w:sz w:val="21"/>
          <w:szCs w:val="21"/>
        </w:rPr>
        <w:t>Misuse of associated technology, i.e. camera &amp; video facilities</w:t>
      </w:r>
      <w:r w:rsidR="00C86ED4" w:rsidRPr="0007600F">
        <w:rPr>
          <w:rFonts w:ascii="Segoe UI" w:hAnsi="Segoe UI" w:cs="Segoe UI"/>
          <w:sz w:val="21"/>
          <w:szCs w:val="21"/>
        </w:rPr>
        <w:t>.</w:t>
      </w:r>
    </w:p>
    <w:p w14:paraId="5F0C6BAD" w14:textId="47D75055" w:rsidR="000E3DD6" w:rsidRPr="000E3DD6" w:rsidRDefault="000E3DD6" w:rsidP="000E3DD6">
      <w:pPr>
        <w:pStyle w:val="ListParagraph"/>
        <w:ind w:left="1440" w:firstLine="720"/>
        <w:rPr>
          <w:rFonts w:ascii="Segoe UI" w:hAnsi="Segoe UI" w:cs="Segoe UI"/>
          <w:sz w:val="21"/>
          <w:szCs w:val="21"/>
        </w:rPr>
      </w:pPr>
    </w:p>
    <w:p w14:paraId="6EA7ED21" w14:textId="77777777" w:rsidR="006D3FB1" w:rsidRPr="0005715B" w:rsidRDefault="006D3FB1" w:rsidP="006D3FB1">
      <w:pPr>
        <w:rPr>
          <w:rFonts w:ascii="Segoe UI" w:hAnsi="Segoe UI" w:cs="Segoe UI"/>
          <w:sz w:val="21"/>
          <w:szCs w:val="21"/>
        </w:rPr>
      </w:pPr>
    </w:p>
    <w:p w14:paraId="6E327E12" w14:textId="77777777" w:rsidR="0096147F" w:rsidRPr="0005715B" w:rsidRDefault="00671489" w:rsidP="0096147F">
      <w:pPr>
        <w:rPr>
          <w:rFonts w:ascii="Segoe UI" w:hAnsi="Segoe UI" w:cs="Segoe UI"/>
          <w:b/>
          <w:sz w:val="21"/>
          <w:szCs w:val="21"/>
        </w:rPr>
      </w:pPr>
      <w:r w:rsidRPr="0005715B">
        <w:rPr>
          <w:rFonts w:ascii="Segoe UI" w:hAnsi="Segoe UI" w:cs="Segoe UI"/>
          <w:b/>
          <w:sz w:val="21"/>
          <w:szCs w:val="21"/>
        </w:rPr>
        <w:t xml:space="preserve">Why is it Important to Respond to Bullying? </w:t>
      </w:r>
    </w:p>
    <w:p w14:paraId="221B61D1" w14:textId="1A5CD180" w:rsidR="0096147F" w:rsidRPr="0005715B" w:rsidRDefault="003267C2" w:rsidP="0096147F">
      <w:pPr>
        <w:rPr>
          <w:rFonts w:ascii="Segoe UI" w:hAnsi="Segoe UI" w:cs="Segoe UI"/>
          <w:sz w:val="21"/>
          <w:szCs w:val="21"/>
        </w:rPr>
      </w:pPr>
      <w:r w:rsidRPr="0005715B">
        <w:rPr>
          <w:rFonts w:ascii="Segoe UI" w:hAnsi="Segoe UI" w:cs="Segoe UI"/>
          <w:sz w:val="21"/>
          <w:szCs w:val="21"/>
        </w:rPr>
        <w:t xml:space="preserve">We have a responsibility to respond promptly and effectively to reports of bullying behaviour. </w:t>
      </w:r>
      <w:r w:rsidR="00671489" w:rsidRPr="0005715B">
        <w:rPr>
          <w:rFonts w:ascii="Segoe UI" w:hAnsi="Segoe UI" w:cs="Segoe UI"/>
          <w:sz w:val="21"/>
          <w:szCs w:val="21"/>
        </w:rPr>
        <w:t>Everybody has the ri</w:t>
      </w:r>
      <w:r w:rsidRPr="0005715B">
        <w:rPr>
          <w:rFonts w:ascii="Segoe UI" w:hAnsi="Segoe UI" w:cs="Segoe UI"/>
          <w:sz w:val="21"/>
          <w:szCs w:val="21"/>
        </w:rPr>
        <w:t xml:space="preserve">ght to be treated with respect and those </w:t>
      </w:r>
      <w:r w:rsidR="00952AFA" w:rsidRPr="0005715B">
        <w:rPr>
          <w:rFonts w:ascii="Segoe UI" w:hAnsi="Segoe UI" w:cs="Segoe UI"/>
          <w:sz w:val="21"/>
          <w:szCs w:val="21"/>
        </w:rPr>
        <w:t>pupils</w:t>
      </w:r>
      <w:r w:rsidR="006D3FB1" w:rsidRPr="0005715B">
        <w:rPr>
          <w:rFonts w:ascii="Segoe UI" w:hAnsi="Segoe UI" w:cs="Segoe UI"/>
          <w:sz w:val="21"/>
          <w:szCs w:val="21"/>
        </w:rPr>
        <w:t xml:space="preserve"> who are displaying bullying behaviours need support</w:t>
      </w:r>
      <w:r w:rsidR="000245E3" w:rsidRPr="0005715B">
        <w:rPr>
          <w:rFonts w:ascii="Segoe UI" w:hAnsi="Segoe UI" w:cs="Segoe UI"/>
          <w:sz w:val="21"/>
          <w:szCs w:val="21"/>
        </w:rPr>
        <w:t xml:space="preserve"> to break the cycle of destructive and disempowering behaviour. </w:t>
      </w:r>
      <w:r w:rsidR="006D3FB1" w:rsidRPr="0005715B">
        <w:rPr>
          <w:rFonts w:ascii="Segoe UI" w:hAnsi="Segoe UI" w:cs="Segoe UI"/>
          <w:sz w:val="21"/>
          <w:szCs w:val="21"/>
        </w:rPr>
        <w:t xml:space="preserve"> </w:t>
      </w:r>
      <w:r w:rsidR="000245E3" w:rsidRPr="0005715B">
        <w:rPr>
          <w:rFonts w:ascii="Segoe UI" w:hAnsi="Segoe UI" w:cs="Segoe UI"/>
          <w:sz w:val="21"/>
          <w:szCs w:val="21"/>
        </w:rPr>
        <w:t xml:space="preserve"> </w:t>
      </w:r>
    </w:p>
    <w:p w14:paraId="0F844A59" w14:textId="77777777" w:rsidR="00396B34" w:rsidRPr="0005715B" w:rsidRDefault="00396B34" w:rsidP="0096147F">
      <w:pPr>
        <w:rPr>
          <w:rFonts w:ascii="Segoe UI" w:hAnsi="Segoe UI" w:cs="Segoe UI"/>
          <w:b/>
          <w:sz w:val="21"/>
          <w:szCs w:val="21"/>
        </w:rPr>
      </w:pPr>
    </w:p>
    <w:p w14:paraId="6124ED61" w14:textId="77777777" w:rsidR="0096147F" w:rsidRPr="0005715B" w:rsidRDefault="00671489" w:rsidP="0096147F">
      <w:pPr>
        <w:rPr>
          <w:rFonts w:ascii="Segoe UI" w:hAnsi="Segoe UI" w:cs="Segoe UI"/>
          <w:b/>
          <w:sz w:val="21"/>
          <w:szCs w:val="21"/>
        </w:rPr>
      </w:pPr>
      <w:r w:rsidRPr="0005715B">
        <w:rPr>
          <w:rFonts w:ascii="Segoe UI" w:hAnsi="Segoe UI" w:cs="Segoe UI"/>
          <w:b/>
          <w:sz w:val="21"/>
          <w:szCs w:val="21"/>
        </w:rPr>
        <w:t xml:space="preserve">Signs and Symptoms </w:t>
      </w:r>
    </w:p>
    <w:p w14:paraId="60B39327" w14:textId="5A5A9C78" w:rsidR="0096147F" w:rsidRPr="0005715B" w:rsidRDefault="00671489" w:rsidP="0096147F">
      <w:pPr>
        <w:rPr>
          <w:rFonts w:ascii="Segoe UI" w:hAnsi="Segoe UI" w:cs="Segoe UI"/>
          <w:sz w:val="21"/>
          <w:szCs w:val="21"/>
        </w:rPr>
      </w:pPr>
      <w:r w:rsidRPr="0005715B">
        <w:rPr>
          <w:rFonts w:ascii="Segoe UI" w:hAnsi="Segoe UI" w:cs="Segoe UI"/>
          <w:sz w:val="21"/>
          <w:szCs w:val="21"/>
        </w:rPr>
        <w:t xml:space="preserve">A </w:t>
      </w:r>
      <w:r w:rsidR="002B51CE" w:rsidRPr="0005715B">
        <w:rPr>
          <w:rFonts w:ascii="Segoe UI" w:hAnsi="Segoe UI" w:cs="Segoe UI"/>
          <w:sz w:val="21"/>
          <w:szCs w:val="21"/>
        </w:rPr>
        <w:t>pupil</w:t>
      </w:r>
      <w:r w:rsidRPr="0005715B">
        <w:rPr>
          <w:rFonts w:ascii="Segoe UI" w:hAnsi="Segoe UI" w:cs="Segoe UI"/>
          <w:sz w:val="21"/>
          <w:szCs w:val="21"/>
        </w:rPr>
        <w:t xml:space="preserve"> may indicate by signs or behaviour that he or she is</w:t>
      </w:r>
      <w:r w:rsidR="00247F12" w:rsidRPr="0005715B">
        <w:rPr>
          <w:rFonts w:ascii="Segoe UI" w:hAnsi="Segoe UI" w:cs="Segoe UI"/>
          <w:sz w:val="21"/>
          <w:szCs w:val="21"/>
        </w:rPr>
        <w:t xml:space="preserve"> being bullied. Adults are</w:t>
      </w:r>
      <w:r w:rsidRPr="0005715B">
        <w:rPr>
          <w:rFonts w:ascii="Segoe UI" w:hAnsi="Segoe UI" w:cs="Segoe UI"/>
          <w:sz w:val="21"/>
          <w:szCs w:val="21"/>
        </w:rPr>
        <w:t xml:space="preserve"> aware of these possible signs and </w:t>
      </w:r>
      <w:r w:rsidR="00247F12" w:rsidRPr="0005715B">
        <w:rPr>
          <w:rFonts w:ascii="Segoe UI" w:hAnsi="Segoe UI" w:cs="Segoe UI"/>
          <w:sz w:val="21"/>
          <w:szCs w:val="21"/>
        </w:rPr>
        <w:t>know to</w:t>
      </w:r>
      <w:r w:rsidRPr="0005715B">
        <w:rPr>
          <w:rFonts w:ascii="Segoe UI" w:hAnsi="Segoe UI" w:cs="Segoe UI"/>
          <w:sz w:val="21"/>
          <w:szCs w:val="21"/>
        </w:rPr>
        <w:t xml:space="preserve"> investigate if a </w:t>
      </w:r>
      <w:r w:rsidR="002B51CE" w:rsidRPr="0005715B">
        <w:rPr>
          <w:rFonts w:ascii="Segoe UI" w:hAnsi="Segoe UI" w:cs="Segoe UI"/>
          <w:sz w:val="21"/>
          <w:szCs w:val="21"/>
        </w:rPr>
        <w:t>pupil</w:t>
      </w:r>
      <w:r w:rsidRPr="0005715B">
        <w:rPr>
          <w:rFonts w:ascii="Segoe UI" w:hAnsi="Segoe UI" w:cs="Segoe UI"/>
          <w:sz w:val="21"/>
          <w:szCs w:val="21"/>
        </w:rPr>
        <w:t xml:space="preserve">: </w:t>
      </w:r>
    </w:p>
    <w:p w14:paraId="6421351A" w14:textId="31CB75E9"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I</w:t>
      </w:r>
      <w:r w:rsidR="00671489" w:rsidRPr="0005715B">
        <w:rPr>
          <w:rFonts w:ascii="Segoe UI" w:hAnsi="Segoe UI" w:cs="Segoe UI"/>
          <w:sz w:val="21"/>
          <w:szCs w:val="21"/>
        </w:rPr>
        <w:t>s unwilling to go to school (school phobic)</w:t>
      </w:r>
      <w:r w:rsidRPr="0005715B">
        <w:rPr>
          <w:rFonts w:ascii="Segoe UI" w:hAnsi="Segoe UI" w:cs="Segoe UI"/>
          <w:sz w:val="21"/>
          <w:szCs w:val="21"/>
        </w:rPr>
        <w:t>.</w:t>
      </w:r>
    </w:p>
    <w:p w14:paraId="68FF22E6" w14:textId="2B107EF6"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B</w:t>
      </w:r>
      <w:r w:rsidR="00671489" w:rsidRPr="0005715B">
        <w:rPr>
          <w:rFonts w:ascii="Segoe UI" w:hAnsi="Segoe UI" w:cs="Segoe UI"/>
          <w:sz w:val="21"/>
          <w:szCs w:val="21"/>
        </w:rPr>
        <w:t xml:space="preserve">ecomes withdrawn </w:t>
      </w:r>
      <w:r w:rsidRPr="0005715B">
        <w:rPr>
          <w:rFonts w:ascii="Segoe UI" w:hAnsi="Segoe UI" w:cs="Segoe UI"/>
          <w:sz w:val="21"/>
          <w:szCs w:val="21"/>
        </w:rPr>
        <w:t>anxious or</w:t>
      </w:r>
      <w:r w:rsidR="00671489" w:rsidRPr="0005715B">
        <w:rPr>
          <w:rFonts w:ascii="Segoe UI" w:hAnsi="Segoe UI" w:cs="Segoe UI"/>
          <w:sz w:val="21"/>
          <w:szCs w:val="21"/>
        </w:rPr>
        <w:t xml:space="preserve"> lacking in confidence</w:t>
      </w:r>
      <w:r w:rsidRPr="0005715B">
        <w:rPr>
          <w:rFonts w:ascii="Segoe UI" w:hAnsi="Segoe UI" w:cs="Segoe UI"/>
          <w:sz w:val="21"/>
          <w:szCs w:val="21"/>
        </w:rPr>
        <w:t>.</w:t>
      </w:r>
    </w:p>
    <w:p w14:paraId="1EEAC672" w14:textId="29BC50E3"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S</w:t>
      </w:r>
      <w:r w:rsidR="00671489" w:rsidRPr="0005715B">
        <w:rPr>
          <w:rFonts w:ascii="Segoe UI" w:hAnsi="Segoe UI" w:cs="Segoe UI"/>
          <w:sz w:val="21"/>
          <w:szCs w:val="21"/>
        </w:rPr>
        <w:t xml:space="preserve">tarts </w:t>
      </w:r>
      <w:r w:rsidRPr="0005715B">
        <w:rPr>
          <w:rFonts w:ascii="Segoe UI" w:hAnsi="Segoe UI" w:cs="Segoe UI"/>
          <w:sz w:val="21"/>
          <w:szCs w:val="21"/>
        </w:rPr>
        <w:t>stammering.</w:t>
      </w:r>
    </w:p>
    <w:p w14:paraId="2FCBC4AE" w14:textId="67DC2799"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C</w:t>
      </w:r>
      <w:r w:rsidR="00671489" w:rsidRPr="0005715B">
        <w:rPr>
          <w:rFonts w:ascii="Segoe UI" w:hAnsi="Segoe UI" w:cs="Segoe UI"/>
          <w:sz w:val="21"/>
          <w:szCs w:val="21"/>
        </w:rPr>
        <w:t>ries themselves to sleep at night or has nightmares</w:t>
      </w:r>
      <w:r w:rsidRPr="0005715B">
        <w:rPr>
          <w:rFonts w:ascii="Segoe UI" w:hAnsi="Segoe UI" w:cs="Segoe UI"/>
          <w:sz w:val="21"/>
          <w:szCs w:val="21"/>
        </w:rPr>
        <w:t>.</w:t>
      </w:r>
    </w:p>
    <w:p w14:paraId="374502B4" w14:textId="77488881"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F</w:t>
      </w:r>
      <w:r w:rsidR="00671489" w:rsidRPr="0005715B">
        <w:rPr>
          <w:rFonts w:ascii="Segoe UI" w:hAnsi="Segoe UI" w:cs="Segoe UI"/>
          <w:sz w:val="21"/>
          <w:szCs w:val="21"/>
        </w:rPr>
        <w:t xml:space="preserve">eels ill in the </w:t>
      </w:r>
      <w:r w:rsidRPr="0005715B">
        <w:rPr>
          <w:rFonts w:ascii="Segoe UI" w:hAnsi="Segoe UI" w:cs="Segoe UI"/>
          <w:sz w:val="21"/>
          <w:szCs w:val="21"/>
        </w:rPr>
        <w:t>morning.</w:t>
      </w:r>
    </w:p>
    <w:p w14:paraId="6D8595C5" w14:textId="6B68ADB8"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B</w:t>
      </w:r>
      <w:r w:rsidR="00671489" w:rsidRPr="0005715B">
        <w:rPr>
          <w:rFonts w:ascii="Segoe UI" w:hAnsi="Segoe UI" w:cs="Segoe UI"/>
          <w:sz w:val="21"/>
          <w:szCs w:val="21"/>
        </w:rPr>
        <w:t xml:space="preserve">egins to do poorly in </w:t>
      </w:r>
      <w:r w:rsidRPr="0005715B">
        <w:rPr>
          <w:rFonts w:ascii="Segoe UI" w:hAnsi="Segoe UI" w:cs="Segoe UI"/>
          <w:sz w:val="21"/>
          <w:szCs w:val="21"/>
        </w:rPr>
        <w:t>schoolwork.</w:t>
      </w:r>
      <w:r w:rsidR="00671489" w:rsidRPr="0005715B">
        <w:rPr>
          <w:rFonts w:ascii="Segoe UI" w:hAnsi="Segoe UI" w:cs="Segoe UI"/>
          <w:sz w:val="21"/>
          <w:szCs w:val="21"/>
        </w:rPr>
        <w:t xml:space="preserve"> </w:t>
      </w:r>
    </w:p>
    <w:p w14:paraId="38CF935D" w14:textId="2B0EA225"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C</w:t>
      </w:r>
      <w:r w:rsidR="00671489" w:rsidRPr="0005715B">
        <w:rPr>
          <w:rFonts w:ascii="Segoe UI" w:hAnsi="Segoe UI" w:cs="Segoe UI"/>
          <w:sz w:val="21"/>
          <w:szCs w:val="21"/>
        </w:rPr>
        <w:t>omes home with clothes torn or books damaged</w:t>
      </w:r>
      <w:r w:rsidRPr="0005715B">
        <w:rPr>
          <w:rFonts w:ascii="Segoe UI" w:hAnsi="Segoe UI" w:cs="Segoe UI"/>
          <w:sz w:val="21"/>
          <w:szCs w:val="21"/>
        </w:rPr>
        <w:t>.</w:t>
      </w:r>
      <w:r w:rsidR="00671489" w:rsidRPr="0005715B">
        <w:rPr>
          <w:rFonts w:ascii="Segoe UI" w:hAnsi="Segoe UI" w:cs="Segoe UI"/>
          <w:sz w:val="21"/>
          <w:szCs w:val="21"/>
        </w:rPr>
        <w:t xml:space="preserve"> </w:t>
      </w:r>
    </w:p>
    <w:p w14:paraId="0E5526BD" w14:textId="233DBCF7"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H</w:t>
      </w:r>
      <w:r w:rsidR="00671489" w:rsidRPr="0005715B">
        <w:rPr>
          <w:rFonts w:ascii="Segoe UI" w:hAnsi="Segoe UI" w:cs="Segoe UI"/>
          <w:sz w:val="21"/>
          <w:szCs w:val="21"/>
        </w:rPr>
        <w:t>as possessions which are damaged or " go missing</w:t>
      </w:r>
      <w:r w:rsidRPr="0005715B">
        <w:rPr>
          <w:rFonts w:ascii="Segoe UI" w:hAnsi="Segoe UI" w:cs="Segoe UI"/>
          <w:sz w:val="21"/>
          <w:szCs w:val="21"/>
        </w:rPr>
        <w:t>”.</w:t>
      </w:r>
    </w:p>
    <w:p w14:paraId="73BBCCDD" w14:textId="60AF98A1"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H</w:t>
      </w:r>
      <w:r w:rsidR="00671489" w:rsidRPr="0005715B">
        <w:rPr>
          <w:rFonts w:ascii="Segoe UI" w:hAnsi="Segoe UI" w:cs="Segoe UI"/>
          <w:sz w:val="21"/>
          <w:szCs w:val="21"/>
        </w:rPr>
        <w:t>as unexplained cuts or bruises</w:t>
      </w:r>
      <w:r w:rsidRPr="0005715B">
        <w:rPr>
          <w:rFonts w:ascii="Segoe UI" w:hAnsi="Segoe UI" w:cs="Segoe UI"/>
          <w:sz w:val="21"/>
          <w:szCs w:val="21"/>
        </w:rPr>
        <w:t>.</w:t>
      </w:r>
      <w:r w:rsidR="00671489" w:rsidRPr="0005715B">
        <w:rPr>
          <w:rFonts w:ascii="Segoe UI" w:hAnsi="Segoe UI" w:cs="Segoe UI"/>
          <w:sz w:val="21"/>
          <w:szCs w:val="21"/>
        </w:rPr>
        <w:t xml:space="preserve"> </w:t>
      </w:r>
    </w:p>
    <w:p w14:paraId="06AF40EF" w14:textId="6EFBD5A9"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B</w:t>
      </w:r>
      <w:r w:rsidR="00671489" w:rsidRPr="0005715B">
        <w:rPr>
          <w:rFonts w:ascii="Segoe UI" w:hAnsi="Segoe UI" w:cs="Segoe UI"/>
          <w:sz w:val="21"/>
          <w:szCs w:val="21"/>
        </w:rPr>
        <w:t xml:space="preserve">ecomes aggressive, </w:t>
      </w:r>
      <w:r w:rsidRPr="0005715B">
        <w:rPr>
          <w:rFonts w:ascii="Segoe UI" w:hAnsi="Segoe UI" w:cs="Segoe UI"/>
          <w:sz w:val="21"/>
          <w:szCs w:val="21"/>
        </w:rPr>
        <w:t>disruptive,</w:t>
      </w:r>
      <w:r w:rsidR="00671489" w:rsidRPr="0005715B">
        <w:rPr>
          <w:rFonts w:ascii="Segoe UI" w:hAnsi="Segoe UI" w:cs="Segoe UI"/>
          <w:sz w:val="21"/>
          <w:szCs w:val="21"/>
        </w:rPr>
        <w:t xml:space="preserve"> or </w:t>
      </w:r>
      <w:r w:rsidRPr="0005715B">
        <w:rPr>
          <w:rFonts w:ascii="Segoe UI" w:hAnsi="Segoe UI" w:cs="Segoe UI"/>
          <w:sz w:val="21"/>
          <w:szCs w:val="21"/>
        </w:rPr>
        <w:t>unreasonable.</w:t>
      </w:r>
    </w:p>
    <w:p w14:paraId="0C5AD40A" w14:textId="5DEEE9BA"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I</w:t>
      </w:r>
      <w:r w:rsidR="00671489" w:rsidRPr="0005715B">
        <w:rPr>
          <w:rFonts w:ascii="Segoe UI" w:hAnsi="Segoe UI" w:cs="Segoe UI"/>
          <w:sz w:val="21"/>
          <w:szCs w:val="21"/>
        </w:rPr>
        <w:t xml:space="preserve">s bullying other </w:t>
      </w:r>
      <w:r w:rsidR="00952AFA" w:rsidRPr="0005715B">
        <w:rPr>
          <w:rFonts w:ascii="Segoe UI" w:hAnsi="Segoe UI" w:cs="Segoe UI"/>
          <w:sz w:val="21"/>
          <w:szCs w:val="21"/>
        </w:rPr>
        <w:t>pupils</w:t>
      </w:r>
      <w:r w:rsidR="00671489" w:rsidRPr="0005715B">
        <w:rPr>
          <w:rFonts w:ascii="Segoe UI" w:hAnsi="Segoe UI" w:cs="Segoe UI"/>
          <w:sz w:val="21"/>
          <w:szCs w:val="21"/>
        </w:rPr>
        <w:t xml:space="preserve"> or siblings</w:t>
      </w:r>
      <w:r w:rsidRPr="0005715B">
        <w:rPr>
          <w:rFonts w:ascii="Segoe UI" w:hAnsi="Segoe UI" w:cs="Segoe UI"/>
          <w:sz w:val="21"/>
          <w:szCs w:val="21"/>
        </w:rPr>
        <w:t>.</w:t>
      </w:r>
      <w:r w:rsidR="00671489" w:rsidRPr="0005715B">
        <w:rPr>
          <w:rFonts w:ascii="Segoe UI" w:hAnsi="Segoe UI" w:cs="Segoe UI"/>
          <w:sz w:val="21"/>
          <w:szCs w:val="21"/>
        </w:rPr>
        <w:t xml:space="preserve"> </w:t>
      </w:r>
    </w:p>
    <w:p w14:paraId="1385347D" w14:textId="7D63F6DF" w:rsidR="00AA2E3A"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S</w:t>
      </w:r>
      <w:r w:rsidR="00671489" w:rsidRPr="0005715B">
        <w:rPr>
          <w:rFonts w:ascii="Segoe UI" w:hAnsi="Segoe UI" w:cs="Segoe UI"/>
          <w:sz w:val="21"/>
          <w:szCs w:val="21"/>
        </w:rPr>
        <w:t>tops eating</w:t>
      </w:r>
      <w:r w:rsidRPr="0005715B">
        <w:rPr>
          <w:rFonts w:ascii="Segoe UI" w:hAnsi="Segoe UI" w:cs="Segoe UI"/>
          <w:sz w:val="21"/>
          <w:szCs w:val="21"/>
        </w:rPr>
        <w:t>.</w:t>
      </w:r>
    </w:p>
    <w:p w14:paraId="783B635E" w14:textId="293031D4"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I</w:t>
      </w:r>
      <w:r w:rsidR="00671489" w:rsidRPr="0005715B">
        <w:rPr>
          <w:rFonts w:ascii="Segoe UI" w:hAnsi="Segoe UI" w:cs="Segoe UI"/>
          <w:sz w:val="21"/>
          <w:szCs w:val="21"/>
        </w:rPr>
        <w:t>s frightened to say what's wrong</w:t>
      </w:r>
      <w:r w:rsidRPr="0005715B">
        <w:rPr>
          <w:rFonts w:ascii="Segoe UI" w:hAnsi="Segoe UI" w:cs="Segoe UI"/>
          <w:sz w:val="21"/>
          <w:szCs w:val="21"/>
        </w:rPr>
        <w:t>.</w:t>
      </w:r>
      <w:r w:rsidR="00671489" w:rsidRPr="0005715B">
        <w:rPr>
          <w:rFonts w:ascii="Segoe UI" w:hAnsi="Segoe UI" w:cs="Segoe UI"/>
          <w:sz w:val="21"/>
          <w:szCs w:val="21"/>
        </w:rPr>
        <w:t xml:space="preserve"> </w:t>
      </w:r>
    </w:p>
    <w:p w14:paraId="196003B0" w14:textId="132E09FE"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lastRenderedPageBreak/>
        <w:t>G</w:t>
      </w:r>
      <w:r w:rsidR="00671489" w:rsidRPr="0005715B">
        <w:rPr>
          <w:rFonts w:ascii="Segoe UI" w:hAnsi="Segoe UI" w:cs="Segoe UI"/>
          <w:sz w:val="21"/>
          <w:szCs w:val="21"/>
        </w:rPr>
        <w:t>ives improbable excuses for any of the above</w:t>
      </w:r>
      <w:r w:rsidRPr="0005715B">
        <w:rPr>
          <w:rFonts w:ascii="Segoe UI" w:hAnsi="Segoe UI" w:cs="Segoe UI"/>
          <w:sz w:val="21"/>
          <w:szCs w:val="21"/>
        </w:rPr>
        <w:t>.</w:t>
      </w:r>
      <w:r w:rsidR="00671489" w:rsidRPr="0005715B">
        <w:rPr>
          <w:rFonts w:ascii="Segoe UI" w:hAnsi="Segoe UI" w:cs="Segoe UI"/>
          <w:sz w:val="21"/>
          <w:szCs w:val="21"/>
        </w:rPr>
        <w:t xml:space="preserve"> </w:t>
      </w:r>
    </w:p>
    <w:p w14:paraId="137A3834" w14:textId="4AD4A2B6" w:rsidR="0096147F" w:rsidRPr="0005715B" w:rsidRDefault="00C86ED4" w:rsidP="002D32FF">
      <w:pPr>
        <w:pStyle w:val="NoSpacing"/>
        <w:numPr>
          <w:ilvl w:val="1"/>
          <w:numId w:val="11"/>
        </w:numPr>
        <w:rPr>
          <w:rFonts w:ascii="Segoe UI" w:hAnsi="Segoe UI" w:cs="Segoe UI"/>
          <w:sz w:val="21"/>
          <w:szCs w:val="21"/>
        </w:rPr>
      </w:pPr>
      <w:r w:rsidRPr="0005715B">
        <w:rPr>
          <w:rFonts w:ascii="Segoe UI" w:hAnsi="Segoe UI" w:cs="Segoe UI"/>
          <w:sz w:val="21"/>
          <w:szCs w:val="21"/>
        </w:rPr>
        <w:t>I</w:t>
      </w:r>
      <w:r w:rsidR="00671489" w:rsidRPr="0005715B">
        <w:rPr>
          <w:rFonts w:ascii="Segoe UI" w:hAnsi="Segoe UI" w:cs="Segoe UI"/>
          <w:sz w:val="21"/>
          <w:szCs w:val="21"/>
        </w:rPr>
        <w:t>s afraid to use the internet</w:t>
      </w:r>
      <w:r w:rsidRPr="0005715B">
        <w:rPr>
          <w:rFonts w:ascii="Segoe UI" w:hAnsi="Segoe UI" w:cs="Segoe UI"/>
          <w:sz w:val="21"/>
          <w:szCs w:val="21"/>
        </w:rPr>
        <w:t>.</w:t>
      </w:r>
      <w:r w:rsidR="00671489" w:rsidRPr="0005715B">
        <w:rPr>
          <w:rFonts w:ascii="Segoe UI" w:hAnsi="Segoe UI" w:cs="Segoe UI"/>
          <w:sz w:val="21"/>
          <w:szCs w:val="21"/>
        </w:rPr>
        <w:t xml:space="preserve"> </w:t>
      </w:r>
    </w:p>
    <w:p w14:paraId="52CADE62" w14:textId="77777777" w:rsidR="00943431" w:rsidRPr="0005715B" w:rsidRDefault="00943431" w:rsidP="00C86ED4">
      <w:pPr>
        <w:pStyle w:val="NoSpacing"/>
        <w:ind w:left="1440"/>
        <w:rPr>
          <w:rFonts w:ascii="Segoe UI" w:hAnsi="Segoe UI" w:cs="Segoe UI"/>
          <w:sz w:val="21"/>
          <w:szCs w:val="21"/>
        </w:rPr>
      </w:pPr>
    </w:p>
    <w:p w14:paraId="4BC237FB" w14:textId="77777777" w:rsidR="0096147F" w:rsidRPr="0005715B" w:rsidRDefault="00671489" w:rsidP="00671489">
      <w:pPr>
        <w:rPr>
          <w:rFonts w:ascii="Segoe UI" w:hAnsi="Segoe UI" w:cs="Segoe UI"/>
          <w:sz w:val="21"/>
          <w:szCs w:val="21"/>
        </w:rPr>
      </w:pPr>
      <w:r w:rsidRPr="0005715B">
        <w:rPr>
          <w:rFonts w:ascii="Segoe UI" w:hAnsi="Segoe UI" w:cs="Segoe UI"/>
          <w:sz w:val="21"/>
          <w:szCs w:val="21"/>
        </w:rPr>
        <w:t>These signs and behaviours could indicate other problems, but bullying should be considered a possibility and should be investigated</w:t>
      </w:r>
      <w:r w:rsidR="0096147F" w:rsidRPr="0005715B">
        <w:rPr>
          <w:rFonts w:ascii="Segoe UI" w:hAnsi="Segoe UI" w:cs="Segoe UI"/>
          <w:sz w:val="21"/>
          <w:szCs w:val="21"/>
        </w:rPr>
        <w:t>.</w:t>
      </w:r>
      <w:r w:rsidRPr="0005715B">
        <w:rPr>
          <w:rFonts w:ascii="Segoe UI" w:hAnsi="Segoe UI" w:cs="Segoe UI"/>
          <w:sz w:val="21"/>
          <w:szCs w:val="21"/>
        </w:rPr>
        <w:t xml:space="preserve"> </w:t>
      </w:r>
    </w:p>
    <w:p w14:paraId="74EA84FA" w14:textId="77777777" w:rsidR="00396B34" w:rsidRPr="0005715B" w:rsidRDefault="00396B34" w:rsidP="00671489">
      <w:pPr>
        <w:rPr>
          <w:rFonts w:ascii="Segoe UI" w:hAnsi="Segoe UI" w:cs="Segoe UI"/>
          <w:b/>
          <w:sz w:val="21"/>
          <w:szCs w:val="21"/>
        </w:rPr>
      </w:pPr>
    </w:p>
    <w:p w14:paraId="63FC6121" w14:textId="77777777" w:rsidR="0096147F" w:rsidRPr="0005715B" w:rsidRDefault="00671489" w:rsidP="00671489">
      <w:pPr>
        <w:rPr>
          <w:rFonts w:ascii="Segoe UI" w:hAnsi="Segoe UI" w:cs="Segoe UI"/>
          <w:b/>
          <w:sz w:val="21"/>
          <w:szCs w:val="21"/>
        </w:rPr>
      </w:pPr>
      <w:r w:rsidRPr="0005715B">
        <w:rPr>
          <w:rFonts w:ascii="Segoe UI" w:hAnsi="Segoe UI" w:cs="Segoe UI"/>
          <w:b/>
          <w:sz w:val="21"/>
          <w:szCs w:val="21"/>
        </w:rPr>
        <w:t xml:space="preserve">Procedures </w:t>
      </w:r>
    </w:p>
    <w:p w14:paraId="642727FF" w14:textId="5A72FF5A" w:rsidR="0096147F" w:rsidRPr="0005715B" w:rsidRDefault="00671489" w:rsidP="00671489">
      <w:pPr>
        <w:rPr>
          <w:rFonts w:ascii="Segoe UI" w:hAnsi="Segoe UI" w:cs="Segoe UI"/>
          <w:sz w:val="21"/>
          <w:szCs w:val="21"/>
        </w:rPr>
      </w:pPr>
      <w:r w:rsidRPr="0005715B">
        <w:rPr>
          <w:rFonts w:ascii="Segoe UI" w:hAnsi="Segoe UI" w:cs="Segoe UI"/>
          <w:sz w:val="21"/>
          <w:szCs w:val="21"/>
        </w:rPr>
        <w:t>1) When bullying is reported to staff a ‘Bullying incident report form’ will be completed (TA’s MDSA’s and teachers will share this information)</w:t>
      </w:r>
      <w:r w:rsidR="00C86ED4" w:rsidRPr="0005715B">
        <w:rPr>
          <w:rFonts w:ascii="Segoe UI" w:hAnsi="Segoe UI" w:cs="Segoe UI"/>
          <w:sz w:val="21"/>
          <w:szCs w:val="21"/>
        </w:rPr>
        <w:t>.</w:t>
      </w:r>
      <w:r w:rsidRPr="0005715B">
        <w:rPr>
          <w:rFonts w:ascii="Segoe UI" w:hAnsi="Segoe UI" w:cs="Segoe UI"/>
          <w:sz w:val="21"/>
          <w:szCs w:val="21"/>
        </w:rPr>
        <w:t xml:space="preserve"> </w:t>
      </w:r>
    </w:p>
    <w:p w14:paraId="4D3648E3" w14:textId="4A5F45C6" w:rsidR="0096147F" w:rsidRPr="0005715B" w:rsidRDefault="00671489" w:rsidP="00671489">
      <w:pPr>
        <w:rPr>
          <w:rFonts w:ascii="Segoe UI" w:hAnsi="Segoe UI" w:cs="Segoe UI"/>
          <w:sz w:val="21"/>
          <w:szCs w:val="21"/>
        </w:rPr>
      </w:pPr>
      <w:r w:rsidRPr="0005715B">
        <w:rPr>
          <w:rFonts w:ascii="Segoe UI" w:hAnsi="Segoe UI" w:cs="Segoe UI"/>
          <w:sz w:val="21"/>
          <w:szCs w:val="21"/>
        </w:rPr>
        <w:t xml:space="preserve">2) </w:t>
      </w:r>
      <w:r w:rsidR="001A4908" w:rsidRPr="0005715B">
        <w:rPr>
          <w:rFonts w:ascii="Segoe UI" w:hAnsi="Segoe UI" w:cs="Segoe UI"/>
          <w:sz w:val="21"/>
          <w:szCs w:val="21"/>
        </w:rPr>
        <w:t>The bullying behaviour or threats of bullying must be investigated and stopped quickly.</w:t>
      </w:r>
    </w:p>
    <w:p w14:paraId="50BFFBC3" w14:textId="3C360072" w:rsidR="001A4908" w:rsidRPr="0005715B" w:rsidRDefault="00671489" w:rsidP="001A4908">
      <w:pPr>
        <w:rPr>
          <w:rFonts w:ascii="Segoe UI" w:hAnsi="Segoe UI" w:cs="Segoe UI"/>
          <w:sz w:val="21"/>
          <w:szCs w:val="21"/>
        </w:rPr>
      </w:pPr>
      <w:r w:rsidRPr="0005715B">
        <w:rPr>
          <w:rFonts w:ascii="Segoe UI" w:hAnsi="Segoe UI" w:cs="Segoe UI"/>
          <w:sz w:val="21"/>
          <w:szCs w:val="21"/>
        </w:rPr>
        <w:t xml:space="preserve">3) </w:t>
      </w:r>
      <w:r w:rsidR="001A4908" w:rsidRPr="0005715B">
        <w:rPr>
          <w:rFonts w:ascii="Segoe UI" w:hAnsi="Segoe UI" w:cs="Segoe UI"/>
          <w:sz w:val="21"/>
          <w:szCs w:val="21"/>
        </w:rPr>
        <w:t>Staff w</w:t>
      </w:r>
      <w:r w:rsidR="00A86463" w:rsidRPr="0005715B">
        <w:rPr>
          <w:rFonts w:ascii="Segoe UI" w:hAnsi="Segoe UI" w:cs="Segoe UI"/>
          <w:sz w:val="21"/>
          <w:szCs w:val="21"/>
        </w:rPr>
        <w:t>ill investigate the incident,</w:t>
      </w:r>
      <w:r w:rsidR="001A4908" w:rsidRPr="0005715B">
        <w:rPr>
          <w:rFonts w:ascii="Segoe UI" w:hAnsi="Segoe UI" w:cs="Segoe UI"/>
          <w:sz w:val="21"/>
          <w:szCs w:val="21"/>
        </w:rPr>
        <w:t xml:space="preserve"> make notes </w:t>
      </w:r>
      <w:r w:rsidR="00A86463" w:rsidRPr="0005715B">
        <w:rPr>
          <w:rFonts w:ascii="Segoe UI" w:hAnsi="Segoe UI" w:cs="Segoe UI"/>
          <w:sz w:val="21"/>
          <w:szCs w:val="21"/>
        </w:rPr>
        <w:t xml:space="preserve">and record </w:t>
      </w:r>
      <w:r w:rsidR="001A4908" w:rsidRPr="0005715B">
        <w:rPr>
          <w:rFonts w:ascii="Segoe UI" w:hAnsi="Segoe UI" w:cs="Segoe UI"/>
          <w:sz w:val="21"/>
          <w:szCs w:val="21"/>
        </w:rPr>
        <w:t xml:space="preserve">any action </w:t>
      </w:r>
      <w:r w:rsidR="00A86463" w:rsidRPr="0005715B">
        <w:rPr>
          <w:rFonts w:ascii="Segoe UI" w:hAnsi="Segoe UI" w:cs="Segoe UI"/>
          <w:sz w:val="21"/>
          <w:szCs w:val="21"/>
        </w:rPr>
        <w:t>taken.</w:t>
      </w:r>
      <w:r w:rsidR="001A4908" w:rsidRPr="0005715B">
        <w:rPr>
          <w:rFonts w:ascii="Segoe UI" w:hAnsi="Segoe UI" w:cs="Segoe UI"/>
          <w:sz w:val="21"/>
          <w:szCs w:val="21"/>
        </w:rPr>
        <w:t xml:space="preserve"> </w:t>
      </w:r>
    </w:p>
    <w:p w14:paraId="34547FBE" w14:textId="7EE928F3" w:rsidR="001A4908" w:rsidRPr="0005715B" w:rsidRDefault="001A4908" w:rsidP="001A4908">
      <w:pPr>
        <w:rPr>
          <w:rFonts w:ascii="Segoe UI" w:hAnsi="Segoe UI" w:cs="Segoe UI"/>
          <w:sz w:val="21"/>
          <w:szCs w:val="21"/>
        </w:rPr>
      </w:pPr>
      <w:r w:rsidRPr="0005715B">
        <w:rPr>
          <w:rFonts w:ascii="Segoe UI" w:hAnsi="Segoe UI" w:cs="Segoe UI"/>
          <w:sz w:val="21"/>
          <w:szCs w:val="21"/>
        </w:rPr>
        <w:t xml:space="preserve">4) If appropriate, staff will invite the parents of all the </w:t>
      </w:r>
      <w:r w:rsidR="00952AFA" w:rsidRPr="0005715B">
        <w:rPr>
          <w:rFonts w:ascii="Segoe UI" w:hAnsi="Segoe UI" w:cs="Segoe UI"/>
          <w:sz w:val="21"/>
          <w:szCs w:val="21"/>
        </w:rPr>
        <w:t>pupils</w:t>
      </w:r>
      <w:r w:rsidRPr="0005715B">
        <w:rPr>
          <w:rFonts w:ascii="Segoe UI" w:hAnsi="Segoe UI" w:cs="Segoe UI"/>
          <w:sz w:val="21"/>
          <w:szCs w:val="21"/>
        </w:rPr>
        <w:t xml:space="preserve"> involved for an open and honest</w:t>
      </w:r>
      <w:r w:rsidR="00352A16" w:rsidRPr="0005715B">
        <w:rPr>
          <w:rFonts w:ascii="Segoe UI" w:hAnsi="Segoe UI" w:cs="Segoe UI"/>
          <w:sz w:val="21"/>
          <w:szCs w:val="21"/>
        </w:rPr>
        <w:t xml:space="preserve"> conversation</w:t>
      </w:r>
      <w:r w:rsidRPr="0005715B">
        <w:rPr>
          <w:rFonts w:ascii="Segoe UI" w:hAnsi="Segoe UI" w:cs="Segoe UI"/>
          <w:sz w:val="21"/>
          <w:szCs w:val="21"/>
        </w:rPr>
        <w:t>.</w:t>
      </w:r>
    </w:p>
    <w:p w14:paraId="444444A6" w14:textId="21C5A72E" w:rsidR="001A4908" w:rsidRPr="0005715B" w:rsidRDefault="001A4908" w:rsidP="001A4908">
      <w:pPr>
        <w:rPr>
          <w:rFonts w:ascii="Segoe UI" w:hAnsi="Segoe UI" w:cs="Segoe UI"/>
          <w:sz w:val="21"/>
          <w:szCs w:val="21"/>
        </w:rPr>
      </w:pPr>
      <w:r w:rsidRPr="0005715B">
        <w:rPr>
          <w:rFonts w:ascii="Segoe UI" w:hAnsi="Segoe UI" w:cs="Segoe UI"/>
          <w:sz w:val="21"/>
          <w:szCs w:val="21"/>
        </w:rPr>
        <w:t>5</w:t>
      </w:r>
      <w:r w:rsidR="00671489" w:rsidRPr="0005715B">
        <w:rPr>
          <w:rFonts w:ascii="Segoe UI" w:hAnsi="Segoe UI" w:cs="Segoe UI"/>
          <w:sz w:val="21"/>
          <w:szCs w:val="21"/>
        </w:rPr>
        <w:t xml:space="preserve">) </w:t>
      </w:r>
      <w:r w:rsidRPr="0005715B">
        <w:rPr>
          <w:rFonts w:ascii="Segoe UI" w:hAnsi="Segoe UI" w:cs="Segoe UI"/>
          <w:sz w:val="21"/>
          <w:szCs w:val="21"/>
        </w:rPr>
        <w:t>If necessary and appropriate, police will be consulted.</w:t>
      </w:r>
    </w:p>
    <w:p w14:paraId="429DC947" w14:textId="71336CC1" w:rsidR="0096147F" w:rsidRPr="0005715B" w:rsidRDefault="001A4908" w:rsidP="00671489">
      <w:pPr>
        <w:rPr>
          <w:rFonts w:ascii="Segoe UI" w:hAnsi="Segoe UI" w:cs="Segoe UI"/>
          <w:sz w:val="21"/>
          <w:szCs w:val="21"/>
        </w:rPr>
      </w:pPr>
      <w:r w:rsidRPr="0005715B">
        <w:rPr>
          <w:rFonts w:ascii="Segoe UI" w:hAnsi="Segoe UI" w:cs="Segoe UI"/>
          <w:sz w:val="21"/>
          <w:szCs w:val="21"/>
        </w:rPr>
        <w:t>6</w:t>
      </w:r>
      <w:r w:rsidR="00671489" w:rsidRPr="0005715B">
        <w:rPr>
          <w:rFonts w:ascii="Segoe UI" w:hAnsi="Segoe UI" w:cs="Segoe UI"/>
          <w:sz w:val="21"/>
          <w:szCs w:val="21"/>
        </w:rPr>
        <w:t xml:space="preserve">) </w:t>
      </w:r>
      <w:r w:rsidR="003267C2" w:rsidRPr="0005715B">
        <w:rPr>
          <w:rFonts w:ascii="Segoe UI" w:hAnsi="Segoe UI" w:cs="Segoe UI"/>
          <w:sz w:val="21"/>
          <w:szCs w:val="21"/>
        </w:rPr>
        <w:t xml:space="preserve">Staff will be committed to spending time with all the </w:t>
      </w:r>
      <w:r w:rsidR="00952AFA" w:rsidRPr="0005715B">
        <w:rPr>
          <w:rFonts w:ascii="Segoe UI" w:hAnsi="Segoe UI" w:cs="Segoe UI"/>
          <w:sz w:val="21"/>
          <w:szCs w:val="21"/>
        </w:rPr>
        <w:t>pupils</w:t>
      </w:r>
      <w:r w:rsidR="003267C2" w:rsidRPr="0005715B">
        <w:rPr>
          <w:rFonts w:ascii="Segoe UI" w:hAnsi="Segoe UI" w:cs="Segoe UI"/>
          <w:sz w:val="21"/>
          <w:szCs w:val="21"/>
        </w:rPr>
        <w:t xml:space="preserve"> involved including those who have displayed bullying behaviour and support them in breaking the cycle of destructive and disempowering behaviour</w:t>
      </w:r>
      <w:r w:rsidR="00671489" w:rsidRPr="0005715B">
        <w:rPr>
          <w:rFonts w:ascii="Segoe UI" w:hAnsi="Segoe UI" w:cs="Segoe UI"/>
          <w:sz w:val="21"/>
          <w:szCs w:val="21"/>
        </w:rPr>
        <w:t xml:space="preserve">. </w:t>
      </w:r>
    </w:p>
    <w:p w14:paraId="3A3F8A5A" w14:textId="77777777" w:rsidR="00396B34" w:rsidRPr="0005715B" w:rsidRDefault="00396B34" w:rsidP="00671489">
      <w:pPr>
        <w:rPr>
          <w:rFonts w:ascii="Segoe UI" w:hAnsi="Segoe UI" w:cs="Segoe UI"/>
          <w:b/>
          <w:sz w:val="21"/>
          <w:szCs w:val="21"/>
        </w:rPr>
      </w:pPr>
    </w:p>
    <w:p w14:paraId="32AB6534" w14:textId="77777777" w:rsidR="0096147F" w:rsidRPr="0005715B" w:rsidRDefault="00671489" w:rsidP="00671489">
      <w:pPr>
        <w:rPr>
          <w:rFonts w:ascii="Segoe UI" w:hAnsi="Segoe UI" w:cs="Segoe UI"/>
          <w:b/>
          <w:sz w:val="21"/>
          <w:szCs w:val="21"/>
        </w:rPr>
      </w:pPr>
      <w:r w:rsidRPr="0005715B">
        <w:rPr>
          <w:rFonts w:ascii="Segoe UI" w:hAnsi="Segoe UI" w:cs="Segoe UI"/>
          <w:b/>
          <w:sz w:val="21"/>
          <w:szCs w:val="21"/>
        </w:rPr>
        <w:t xml:space="preserve">Outcomes </w:t>
      </w:r>
    </w:p>
    <w:p w14:paraId="612A2D35" w14:textId="1CF3E006" w:rsidR="00357DE1" w:rsidRPr="0005715B" w:rsidRDefault="00671489" w:rsidP="002D32FF">
      <w:pPr>
        <w:pStyle w:val="ListParagraph"/>
        <w:numPr>
          <w:ilvl w:val="0"/>
          <w:numId w:val="16"/>
        </w:numPr>
        <w:ind w:left="284"/>
        <w:rPr>
          <w:rFonts w:ascii="Segoe UI" w:hAnsi="Segoe UI" w:cs="Segoe UI"/>
          <w:sz w:val="21"/>
          <w:szCs w:val="21"/>
        </w:rPr>
      </w:pPr>
      <w:r w:rsidRPr="0005715B">
        <w:rPr>
          <w:rFonts w:ascii="Segoe UI" w:hAnsi="Segoe UI" w:cs="Segoe UI"/>
          <w:sz w:val="21"/>
          <w:szCs w:val="21"/>
        </w:rPr>
        <w:t xml:space="preserve">The </w:t>
      </w:r>
      <w:r w:rsidR="002B51CE" w:rsidRPr="0005715B">
        <w:rPr>
          <w:rFonts w:ascii="Segoe UI" w:hAnsi="Segoe UI" w:cs="Segoe UI"/>
          <w:sz w:val="21"/>
          <w:szCs w:val="21"/>
        </w:rPr>
        <w:t>pupil</w:t>
      </w:r>
      <w:r w:rsidR="00357DE1" w:rsidRPr="0005715B">
        <w:rPr>
          <w:rFonts w:ascii="Segoe UI" w:hAnsi="Segoe UI" w:cs="Segoe UI"/>
          <w:sz w:val="21"/>
          <w:szCs w:val="21"/>
        </w:rPr>
        <w:t xml:space="preserve"> displaying bullying behaviou</w:t>
      </w:r>
      <w:r w:rsidR="007D699A" w:rsidRPr="0005715B">
        <w:rPr>
          <w:rFonts w:ascii="Segoe UI" w:hAnsi="Segoe UI" w:cs="Segoe UI"/>
          <w:sz w:val="21"/>
          <w:szCs w:val="21"/>
        </w:rPr>
        <w:t xml:space="preserve">r will be supported to understand the impact of their behaviour </w:t>
      </w:r>
      <w:r w:rsidR="00F328EA" w:rsidRPr="0005715B">
        <w:rPr>
          <w:rFonts w:ascii="Segoe UI" w:hAnsi="Segoe UI" w:cs="Segoe UI"/>
          <w:sz w:val="21"/>
          <w:szCs w:val="21"/>
        </w:rPr>
        <w:t xml:space="preserve">and then </w:t>
      </w:r>
      <w:r w:rsidR="007D699A" w:rsidRPr="0005715B">
        <w:rPr>
          <w:rFonts w:ascii="Segoe UI" w:hAnsi="Segoe UI" w:cs="Segoe UI"/>
          <w:sz w:val="21"/>
          <w:szCs w:val="21"/>
        </w:rPr>
        <w:t>a genuine</w:t>
      </w:r>
      <w:r w:rsidR="00F328EA" w:rsidRPr="0005715B">
        <w:rPr>
          <w:rFonts w:ascii="Segoe UI" w:hAnsi="Segoe UI" w:cs="Segoe UI"/>
          <w:sz w:val="21"/>
          <w:szCs w:val="21"/>
        </w:rPr>
        <w:t>,</w:t>
      </w:r>
      <w:r w:rsidR="007D699A" w:rsidRPr="0005715B">
        <w:rPr>
          <w:rFonts w:ascii="Segoe UI" w:hAnsi="Segoe UI" w:cs="Segoe UI"/>
          <w:sz w:val="21"/>
          <w:szCs w:val="21"/>
        </w:rPr>
        <w:t xml:space="preserve"> and </w:t>
      </w:r>
      <w:r w:rsidR="002B51CE" w:rsidRPr="0005715B">
        <w:rPr>
          <w:rFonts w:ascii="Segoe UI" w:hAnsi="Segoe UI" w:cs="Segoe UI"/>
          <w:sz w:val="21"/>
          <w:szCs w:val="21"/>
        </w:rPr>
        <w:t>pupil</w:t>
      </w:r>
      <w:r w:rsidR="007D699A" w:rsidRPr="0005715B">
        <w:rPr>
          <w:rFonts w:ascii="Segoe UI" w:hAnsi="Segoe UI" w:cs="Segoe UI"/>
          <w:sz w:val="21"/>
          <w:szCs w:val="21"/>
        </w:rPr>
        <w:t xml:space="preserve"> led</w:t>
      </w:r>
      <w:r w:rsidR="00F328EA" w:rsidRPr="0005715B">
        <w:rPr>
          <w:rFonts w:ascii="Segoe UI" w:hAnsi="Segoe UI" w:cs="Segoe UI"/>
          <w:sz w:val="21"/>
          <w:szCs w:val="21"/>
        </w:rPr>
        <w:t>,</w:t>
      </w:r>
      <w:r w:rsidR="007D699A" w:rsidRPr="0005715B">
        <w:rPr>
          <w:rFonts w:ascii="Segoe UI" w:hAnsi="Segoe UI" w:cs="Segoe UI"/>
          <w:sz w:val="21"/>
          <w:szCs w:val="21"/>
        </w:rPr>
        <w:t xml:space="preserve"> apology</w:t>
      </w:r>
      <w:r w:rsidR="00F328EA" w:rsidRPr="0005715B">
        <w:rPr>
          <w:rFonts w:ascii="Segoe UI" w:hAnsi="Segoe UI" w:cs="Segoe UI"/>
          <w:sz w:val="21"/>
          <w:szCs w:val="21"/>
        </w:rPr>
        <w:t xml:space="preserve"> can</w:t>
      </w:r>
      <w:r w:rsidR="007D699A" w:rsidRPr="0005715B">
        <w:rPr>
          <w:rFonts w:ascii="Segoe UI" w:hAnsi="Segoe UI" w:cs="Segoe UI"/>
          <w:sz w:val="21"/>
          <w:szCs w:val="21"/>
        </w:rPr>
        <w:t xml:space="preserve"> be made</w:t>
      </w:r>
      <w:r w:rsidRPr="0005715B">
        <w:rPr>
          <w:rFonts w:ascii="Segoe UI" w:hAnsi="Segoe UI" w:cs="Segoe UI"/>
          <w:sz w:val="21"/>
          <w:szCs w:val="21"/>
        </w:rPr>
        <w:t xml:space="preserve">. </w:t>
      </w:r>
    </w:p>
    <w:p w14:paraId="4F11C3F4" w14:textId="77777777" w:rsidR="00357DE1" w:rsidRPr="0005715B" w:rsidRDefault="00357DE1" w:rsidP="00357DE1">
      <w:pPr>
        <w:pStyle w:val="ListParagraph"/>
        <w:ind w:left="284"/>
        <w:rPr>
          <w:rFonts w:ascii="Segoe UI" w:hAnsi="Segoe UI" w:cs="Segoe UI"/>
          <w:sz w:val="21"/>
          <w:szCs w:val="21"/>
        </w:rPr>
      </w:pPr>
    </w:p>
    <w:p w14:paraId="745652CE" w14:textId="070836C7" w:rsidR="0096147F" w:rsidRPr="0005715B" w:rsidRDefault="00671489" w:rsidP="002D32FF">
      <w:pPr>
        <w:pStyle w:val="ListParagraph"/>
        <w:numPr>
          <w:ilvl w:val="0"/>
          <w:numId w:val="16"/>
        </w:numPr>
        <w:ind w:left="284"/>
        <w:rPr>
          <w:rFonts w:ascii="Segoe UI" w:hAnsi="Segoe UI" w:cs="Segoe UI"/>
          <w:sz w:val="21"/>
          <w:szCs w:val="21"/>
        </w:rPr>
      </w:pPr>
      <w:r w:rsidRPr="0005715B">
        <w:rPr>
          <w:rFonts w:ascii="Segoe UI" w:hAnsi="Segoe UI" w:cs="Segoe UI"/>
          <w:sz w:val="21"/>
          <w:szCs w:val="21"/>
        </w:rPr>
        <w:t xml:space="preserve">Sanctions imposed. </w:t>
      </w:r>
    </w:p>
    <w:p w14:paraId="2EB39DA7" w14:textId="56109437" w:rsidR="0096147F" w:rsidRPr="0005715B" w:rsidRDefault="00357DE1" w:rsidP="00671489">
      <w:pPr>
        <w:rPr>
          <w:rFonts w:ascii="Segoe UI" w:hAnsi="Segoe UI" w:cs="Segoe UI"/>
          <w:sz w:val="21"/>
          <w:szCs w:val="21"/>
        </w:rPr>
      </w:pPr>
      <w:r w:rsidRPr="0005715B">
        <w:rPr>
          <w:rFonts w:ascii="Segoe UI" w:hAnsi="Segoe UI" w:cs="Segoe UI"/>
          <w:sz w:val="21"/>
          <w:szCs w:val="21"/>
        </w:rPr>
        <w:t>3</w:t>
      </w:r>
      <w:r w:rsidR="00671489" w:rsidRPr="0005715B">
        <w:rPr>
          <w:rFonts w:ascii="Segoe UI" w:hAnsi="Segoe UI" w:cs="Segoe UI"/>
          <w:sz w:val="21"/>
          <w:szCs w:val="21"/>
        </w:rPr>
        <w:t>) In serious cases, fixed term exclusion or permanent exclusion will be considered</w:t>
      </w:r>
      <w:r w:rsidR="00C86ED4" w:rsidRPr="0005715B">
        <w:rPr>
          <w:rFonts w:ascii="Segoe UI" w:hAnsi="Segoe UI" w:cs="Segoe UI"/>
          <w:sz w:val="21"/>
          <w:szCs w:val="21"/>
        </w:rPr>
        <w:t>.</w:t>
      </w:r>
      <w:r w:rsidR="00671489" w:rsidRPr="0005715B">
        <w:rPr>
          <w:rFonts w:ascii="Segoe UI" w:hAnsi="Segoe UI" w:cs="Segoe UI"/>
          <w:sz w:val="21"/>
          <w:szCs w:val="21"/>
        </w:rPr>
        <w:t xml:space="preserve"> </w:t>
      </w:r>
    </w:p>
    <w:p w14:paraId="3BB3CA0A" w14:textId="0015FF08" w:rsidR="0096147F" w:rsidRPr="0005715B" w:rsidRDefault="00357DE1" w:rsidP="00671489">
      <w:pPr>
        <w:rPr>
          <w:rFonts w:ascii="Segoe UI" w:hAnsi="Segoe UI" w:cs="Segoe UI"/>
          <w:sz w:val="21"/>
          <w:szCs w:val="21"/>
        </w:rPr>
      </w:pPr>
      <w:r w:rsidRPr="0005715B">
        <w:rPr>
          <w:rFonts w:ascii="Segoe UI" w:hAnsi="Segoe UI" w:cs="Segoe UI"/>
          <w:sz w:val="21"/>
          <w:szCs w:val="21"/>
        </w:rPr>
        <w:t>4</w:t>
      </w:r>
      <w:r w:rsidR="00671489" w:rsidRPr="0005715B">
        <w:rPr>
          <w:rFonts w:ascii="Segoe UI" w:hAnsi="Segoe UI" w:cs="Segoe UI"/>
          <w:sz w:val="21"/>
          <w:szCs w:val="21"/>
        </w:rPr>
        <w:t>) If possible, the pupils will be reconciled</w:t>
      </w:r>
      <w:r w:rsidR="00C86ED4" w:rsidRPr="0005715B">
        <w:rPr>
          <w:rFonts w:ascii="Segoe UI" w:hAnsi="Segoe UI" w:cs="Segoe UI"/>
          <w:sz w:val="21"/>
          <w:szCs w:val="21"/>
        </w:rPr>
        <w:t>.</w:t>
      </w:r>
      <w:r w:rsidR="00671489" w:rsidRPr="0005715B">
        <w:rPr>
          <w:rFonts w:ascii="Segoe UI" w:hAnsi="Segoe UI" w:cs="Segoe UI"/>
          <w:sz w:val="21"/>
          <w:szCs w:val="21"/>
        </w:rPr>
        <w:t xml:space="preserve"> </w:t>
      </w:r>
    </w:p>
    <w:p w14:paraId="3410C60E" w14:textId="359D407C" w:rsidR="00943431" w:rsidRPr="0005715B" w:rsidRDefault="00357DE1" w:rsidP="00671489">
      <w:pPr>
        <w:rPr>
          <w:rFonts w:ascii="Segoe UI" w:hAnsi="Segoe UI" w:cs="Segoe UI"/>
          <w:sz w:val="21"/>
          <w:szCs w:val="21"/>
        </w:rPr>
      </w:pPr>
      <w:r w:rsidRPr="0005715B">
        <w:rPr>
          <w:rFonts w:ascii="Segoe UI" w:hAnsi="Segoe UI" w:cs="Segoe UI"/>
          <w:sz w:val="21"/>
          <w:szCs w:val="21"/>
        </w:rPr>
        <w:t>5</w:t>
      </w:r>
      <w:r w:rsidR="00671489" w:rsidRPr="0005715B">
        <w:rPr>
          <w:rFonts w:ascii="Segoe UI" w:hAnsi="Segoe UI" w:cs="Segoe UI"/>
          <w:sz w:val="21"/>
          <w:szCs w:val="21"/>
        </w:rPr>
        <w:t xml:space="preserve">) After the incident / incidents have been investigated and dealt with, each case will be monitored to ensure repeated bullying </w:t>
      </w:r>
      <w:r w:rsidR="00352A16" w:rsidRPr="0005715B">
        <w:rPr>
          <w:rFonts w:ascii="Segoe UI" w:hAnsi="Segoe UI" w:cs="Segoe UI"/>
          <w:sz w:val="21"/>
          <w:szCs w:val="21"/>
        </w:rPr>
        <w:t xml:space="preserve">behaviour </w:t>
      </w:r>
      <w:r w:rsidR="00671489" w:rsidRPr="0005715B">
        <w:rPr>
          <w:rFonts w:ascii="Segoe UI" w:hAnsi="Segoe UI" w:cs="Segoe UI"/>
          <w:sz w:val="21"/>
          <w:szCs w:val="21"/>
        </w:rPr>
        <w:t xml:space="preserve">does not take place. </w:t>
      </w:r>
    </w:p>
    <w:p w14:paraId="7D3FB9F7" w14:textId="77777777" w:rsidR="00F328EA" w:rsidRPr="0005715B" w:rsidRDefault="00F328EA" w:rsidP="00671489">
      <w:pPr>
        <w:rPr>
          <w:rFonts w:ascii="Segoe UI" w:hAnsi="Segoe UI" w:cs="Segoe UI"/>
          <w:sz w:val="21"/>
          <w:szCs w:val="21"/>
        </w:rPr>
      </w:pPr>
    </w:p>
    <w:p w14:paraId="028AC8BA" w14:textId="77777777" w:rsidR="0096147F" w:rsidRPr="0005715B" w:rsidRDefault="00671489" w:rsidP="00671489">
      <w:pPr>
        <w:rPr>
          <w:rFonts w:ascii="Segoe UI" w:hAnsi="Segoe UI" w:cs="Segoe UI"/>
          <w:b/>
          <w:sz w:val="21"/>
          <w:szCs w:val="21"/>
        </w:rPr>
      </w:pPr>
      <w:r w:rsidRPr="0005715B">
        <w:rPr>
          <w:rFonts w:ascii="Segoe UI" w:hAnsi="Segoe UI" w:cs="Segoe UI"/>
          <w:b/>
          <w:sz w:val="21"/>
          <w:szCs w:val="21"/>
        </w:rPr>
        <w:t xml:space="preserve">Prevention </w:t>
      </w:r>
    </w:p>
    <w:p w14:paraId="1438B99D" w14:textId="1F0FD63F" w:rsidR="001C2B2B" w:rsidRPr="0005715B" w:rsidRDefault="00671489" w:rsidP="002D32FF">
      <w:pPr>
        <w:pStyle w:val="ListParagraph"/>
        <w:numPr>
          <w:ilvl w:val="0"/>
          <w:numId w:val="17"/>
        </w:numPr>
        <w:rPr>
          <w:rFonts w:ascii="Segoe UI" w:hAnsi="Segoe UI" w:cs="Segoe UI"/>
          <w:sz w:val="21"/>
          <w:szCs w:val="21"/>
        </w:rPr>
      </w:pPr>
      <w:r w:rsidRPr="0005715B">
        <w:rPr>
          <w:rFonts w:ascii="Segoe UI" w:hAnsi="Segoe UI" w:cs="Segoe UI"/>
          <w:sz w:val="21"/>
          <w:szCs w:val="21"/>
        </w:rPr>
        <w:t xml:space="preserve">The school will teach </w:t>
      </w:r>
      <w:r w:rsidR="00952AFA" w:rsidRPr="0005715B">
        <w:rPr>
          <w:rFonts w:ascii="Segoe UI" w:hAnsi="Segoe UI" w:cs="Segoe UI"/>
          <w:sz w:val="21"/>
          <w:szCs w:val="21"/>
        </w:rPr>
        <w:t>pupils</w:t>
      </w:r>
      <w:r w:rsidRPr="0005715B">
        <w:rPr>
          <w:rFonts w:ascii="Segoe UI" w:hAnsi="Segoe UI" w:cs="Segoe UI"/>
          <w:sz w:val="21"/>
          <w:szCs w:val="21"/>
        </w:rPr>
        <w:t xml:space="preserve"> about the issues of bullying </w:t>
      </w:r>
      <w:r w:rsidR="00842FC4" w:rsidRPr="0005715B">
        <w:rPr>
          <w:rFonts w:ascii="Segoe UI" w:hAnsi="Segoe UI" w:cs="Segoe UI"/>
          <w:sz w:val="21"/>
          <w:szCs w:val="21"/>
        </w:rPr>
        <w:t xml:space="preserve">behaviour </w:t>
      </w:r>
      <w:r w:rsidRPr="0005715B">
        <w:rPr>
          <w:rFonts w:ascii="Segoe UI" w:hAnsi="Segoe UI" w:cs="Segoe UI"/>
          <w:sz w:val="21"/>
          <w:szCs w:val="21"/>
        </w:rPr>
        <w:t xml:space="preserve">through our PSHE curriculum – Jigsaw. </w:t>
      </w:r>
    </w:p>
    <w:p w14:paraId="21C43217" w14:textId="7B9CE7ED" w:rsidR="001C2B2B" w:rsidRPr="0005715B" w:rsidRDefault="001C2B2B" w:rsidP="002D32FF">
      <w:pPr>
        <w:pStyle w:val="ListParagraph"/>
        <w:numPr>
          <w:ilvl w:val="0"/>
          <w:numId w:val="17"/>
        </w:numPr>
        <w:rPr>
          <w:rFonts w:ascii="Segoe UI" w:hAnsi="Segoe UI" w:cs="Segoe UI"/>
          <w:sz w:val="21"/>
          <w:szCs w:val="21"/>
        </w:rPr>
      </w:pPr>
      <w:r w:rsidRPr="0005715B">
        <w:rPr>
          <w:rFonts w:ascii="Segoe UI" w:hAnsi="Segoe UI" w:cs="Segoe UI"/>
          <w:sz w:val="21"/>
          <w:szCs w:val="21"/>
        </w:rPr>
        <w:t xml:space="preserve">Staff will support </w:t>
      </w:r>
      <w:r w:rsidR="00952AFA" w:rsidRPr="0005715B">
        <w:rPr>
          <w:rFonts w:ascii="Segoe UI" w:hAnsi="Segoe UI" w:cs="Segoe UI"/>
          <w:sz w:val="21"/>
          <w:szCs w:val="21"/>
        </w:rPr>
        <w:t>pupils</w:t>
      </w:r>
      <w:r w:rsidRPr="0005715B">
        <w:rPr>
          <w:rFonts w:ascii="Segoe UI" w:hAnsi="Segoe UI" w:cs="Segoe UI"/>
          <w:sz w:val="21"/>
          <w:szCs w:val="21"/>
        </w:rPr>
        <w:t xml:space="preserve"> to develop empowering behaviours and ways to communicate </w:t>
      </w:r>
      <w:r w:rsidR="00842FC4" w:rsidRPr="0005715B">
        <w:rPr>
          <w:rFonts w:ascii="Segoe UI" w:hAnsi="Segoe UI" w:cs="Segoe UI"/>
          <w:sz w:val="21"/>
          <w:szCs w:val="21"/>
        </w:rPr>
        <w:t xml:space="preserve">positively </w:t>
      </w:r>
      <w:r w:rsidRPr="0005715B">
        <w:rPr>
          <w:rFonts w:ascii="Segoe UI" w:hAnsi="Segoe UI" w:cs="Segoe UI"/>
          <w:sz w:val="21"/>
          <w:szCs w:val="21"/>
        </w:rPr>
        <w:t>with themselves and others.</w:t>
      </w:r>
    </w:p>
    <w:p w14:paraId="2BE98547" w14:textId="20654E98" w:rsidR="00671489" w:rsidRPr="0005715B" w:rsidRDefault="00671489" w:rsidP="002D32FF">
      <w:pPr>
        <w:pStyle w:val="ListParagraph"/>
        <w:numPr>
          <w:ilvl w:val="0"/>
          <w:numId w:val="17"/>
        </w:numPr>
        <w:rPr>
          <w:rFonts w:ascii="Segoe UI" w:hAnsi="Segoe UI" w:cs="Segoe UI"/>
          <w:sz w:val="21"/>
          <w:szCs w:val="21"/>
        </w:rPr>
      </w:pPr>
      <w:r w:rsidRPr="0005715B">
        <w:rPr>
          <w:rFonts w:ascii="Segoe UI" w:hAnsi="Segoe UI" w:cs="Segoe UI"/>
          <w:sz w:val="21"/>
          <w:szCs w:val="21"/>
        </w:rPr>
        <w:t>Parents have access to leaflets which provide contact numbers and websites</w:t>
      </w:r>
      <w:r w:rsidR="008309C2">
        <w:rPr>
          <w:rFonts w:ascii="Segoe UI" w:hAnsi="Segoe UI" w:cs="Segoe UI"/>
          <w:sz w:val="21"/>
          <w:szCs w:val="21"/>
        </w:rPr>
        <w:t>.</w:t>
      </w:r>
    </w:p>
    <w:sectPr w:rsidR="00671489" w:rsidRPr="0005715B" w:rsidSect="00E232E8">
      <w:footerReference w:type="default" r:id="rId12"/>
      <w:pgSz w:w="11906" w:h="16838"/>
      <w:pgMar w:top="709"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282B4" w14:textId="77777777" w:rsidR="009E4C2D" w:rsidRDefault="009E4C2D" w:rsidP="00FE3B51">
      <w:pPr>
        <w:spacing w:after="0" w:line="240" w:lineRule="auto"/>
      </w:pPr>
      <w:r>
        <w:separator/>
      </w:r>
    </w:p>
  </w:endnote>
  <w:endnote w:type="continuationSeparator" w:id="0">
    <w:p w14:paraId="62D3C598" w14:textId="77777777" w:rsidR="009E4C2D" w:rsidRDefault="009E4C2D" w:rsidP="00FE3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314771"/>
      <w:docPartObj>
        <w:docPartGallery w:val="Page Numbers (Bottom of Page)"/>
        <w:docPartUnique/>
      </w:docPartObj>
    </w:sdtPr>
    <w:sdtEndPr>
      <w:rPr>
        <w:noProof/>
      </w:rPr>
    </w:sdtEndPr>
    <w:sdtContent>
      <w:p w14:paraId="1EC134A1" w14:textId="1184960B" w:rsidR="00FE3B51" w:rsidRDefault="00FE3B51">
        <w:pPr>
          <w:pStyle w:val="Footer"/>
          <w:jc w:val="center"/>
        </w:pPr>
        <w:r>
          <w:fldChar w:fldCharType="begin"/>
        </w:r>
        <w:r>
          <w:instrText xml:space="preserve"> PAGE   \* MERGEFORMAT </w:instrText>
        </w:r>
        <w:r>
          <w:fldChar w:fldCharType="separate"/>
        </w:r>
        <w:r w:rsidR="006C25E1">
          <w:rPr>
            <w:noProof/>
          </w:rPr>
          <w:t>14</w:t>
        </w:r>
        <w:r>
          <w:rPr>
            <w:noProof/>
          </w:rPr>
          <w:fldChar w:fldCharType="end"/>
        </w:r>
      </w:p>
    </w:sdtContent>
  </w:sdt>
  <w:p w14:paraId="5329AC81" w14:textId="77777777" w:rsidR="00FE3B51" w:rsidRDefault="00FE3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F4B40" w14:textId="77777777" w:rsidR="009E4C2D" w:rsidRDefault="009E4C2D" w:rsidP="00FE3B51">
      <w:pPr>
        <w:spacing w:after="0" w:line="240" w:lineRule="auto"/>
      </w:pPr>
      <w:r>
        <w:separator/>
      </w:r>
    </w:p>
  </w:footnote>
  <w:footnote w:type="continuationSeparator" w:id="0">
    <w:p w14:paraId="19F75C53" w14:textId="77777777" w:rsidR="009E4C2D" w:rsidRDefault="009E4C2D" w:rsidP="00FE3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39C4"/>
    <w:multiLevelType w:val="hybridMultilevel"/>
    <w:tmpl w:val="3D181C3A"/>
    <w:lvl w:ilvl="0" w:tplc="06DEE47E">
      <w:start w:val="23"/>
      <w:numFmt w:val="bullet"/>
      <w:lvlText w:val="-"/>
      <w:lvlJc w:val="left"/>
      <w:pPr>
        <w:ind w:left="1146" w:hanging="360"/>
      </w:pPr>
      <w:rPr>
        <w:rFonts w:ascii="Segoe UI" w:eastAsiaTheme="minorHAnsi" w:hAnsi="Segoe UI" w:cs="Segoe U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44B70FF"/>
    <w:multiLevelType w:val="multilevel"/>
    <w:tmpl w:val="6E4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E2F0A"/>
    <w:multiLevelType w:val="multilevel"/>
    <w:tmpl w:val="ADC0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F67EDF"/>
    <w:multiLevelType w:val="hybridMultilevel"/>
    <w:tmpl w:val="172445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7C52EC"/>
    <w:multiLevelType w:val="hybridMultilevel"/>
    <w:tmpl w:val="B838C1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9415E"/>
    <w:multiLevelType w:val="hybridMultilevel"/>
    <w:tmpl w:val="EAA45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DB1706"/>
    <w:multiLevelType w:val="hybridMultilevel"/>
    <w:tmpl w:val="5B6A6A1C"/>
    <w:lvl w:ilvl="0" w:tplc="0809000B">
      <w:start w:val="1"/>
      <w:numFmt w:val="bullet"/>
      <w:lvlText w:val=""/>
      <w:lvlJc w:val="left"/>
      <w:pPr>
        <w:ind w:left="780" w:hanging="360"/>
      </w:pPr>
      <w:rPr>
        <w:rFonts w:ascii="Wingdings" w:hAnsi="Wingdings" w:hint="default"/>
      </w:rPr>
    </w:lvl>
    <w:lvl w:ilvl="1" w:tplc="1572FD5A">
      <w:numFmt w:val="bullet"/>
      <w:lvlText w:val=""/>
      <w:lvlJc w:val="left"/>
      <w:pPr>
        <w:ind w:left="1500" w:hanging="360"/>
      </w:pPr>
      <w:rPr>
        <w:rFonts w:ascii="Symbol" w:eastAsiaTheme="minorHAnsi" w:hAnsi="Symbol" w:cstheme="minorBidi"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7735B51"/>
    <w:multiLevelType w:val="hybridMultilevel"/>
    <w:tmpl w:val="D66A5B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7214F"/>
    <w:multiLevelType w:val="hybridMultilevel"/>
    <w:tmpl w:val="8FCE7A1A"/>
    <w:lvl w:ilvl="0" w:tplc="ADE0DF78">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026FE4"/>
    <w:multiLevelType w:val="hybridMultilevel"/>
    <w:tmpl w:val="95A2FD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FA536E"/>
    <w:multiLevelType w:val="hybridMultilevel"/>
    <w:tmpl w:val="EBACB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851C7"/>
    <w:multiLevelType w:val="hybridMultilevel"/>
    <w:tmpl w:val="1834D9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677DA"/>
    <w:multiLevelType w:val="hybridMultilevel"/>
    <w:tmpl w:val="913E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1F1808"/>
    <w:multiLevelType w:val="hybridMultilevel"/>
    <w:tmpl w:val="080863E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E13FE4"/>
    <w:multiLevelType w:val="hybridMultilevel"/>
    <w:tmpl w:val="4BBA71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23DF1"/>
    <w:multiLevelType w:val="hybridMultilevel"/>
    <w:tmpl w:val="C160F43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A8268C0"/>
    <w:multiLevelType w:val="hybridMultilevel"/>
    <w:tmpl w:val="C2CCA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7F4E11"/>
    <w:multiLevelType w:val="multilevel"/>
    <w:tmpl w:val="759A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6055A6"/>
    <w:multiLevelType w:val="multilevel"/>
    <w:tmpl w:val="269C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E61304"/>
    <w:multiLevelType w:val="hybridMultilevel"/>
    <w:tmpl w:val="6E0C1F54"/>
    <w:lvl w:ilvl="0" w:tplc="58E849A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1F7FE6"/>
    <w:multiLevelType w:val="multilevel"/>
    <w:tmpl w:val="D5A6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887525"/>
    <w:multiLevelType w:val="hybridMultilevel"/>
    <w:tmpl w:val="E9309000"/>
    <w:lvl w:ilvl="0" w:tplc="DCD6875E">
      <w:start w:val="6"/>
      <w:numFmt w:val="decimal"/>
      <w:lvlText w:val="%1."/>
      <w:lvlJc w:val="left"/>
      <w:pPr>
        <w:ind w:left="786"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F5664D"/>
    <w:multiLevelType w:val="hybridMultilevel"/>
    <w:tmpl w:val="E75EA2F8"/>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252AC9"/>
    <w:multiLevelType w:val="hybridMultilevel"/>
    <w:tmpl w:val="58BA6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751B1E"/>
    <w:multiLevelType w:val="multilevel"/>
    <w:tmpl w:val="E7A6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D3A622F"/>
    <w:multiLevelType w:val="hybridMultilevel"/>
    <w:tmpl w:val="C84EFA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B30E3C"/>
    <w:multiLevelType w:val="hybridMultilevel"/>
    <w:tmpl w:val="B1CEBB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355279">
    <w:abstractNumId w:val="14"/>
  </w:num>
  <w:num w:numId="2" w16cid:durableId="1973291081">
    <w:abstractNumId w:val="26"/>
  </w:num>
  <w:num w:numId="3" w16cid:durableId="1075207810">
    <w:abstractNumId w:val="12"/>
  </w:num>
  <w:num w:numId="4" w16cid:durableId="1172068716">
    <w:abstractNumId w:val="23"/>
  </w:num>
  <w:num w:numId="5" w16cid:durableId="1239706981">
    <w:abstractNumId w:val="11"/>
  </w:num>
  <w:num w:numId="6" w16cid:durableId="341053478">
    <w:abstractNumId w:val="25"/>
  </w:num>
  <w:num w:numId="7" w16cid:durableId="1104301940">
    <w:abstractNumId w:val="5"/>
  </w:num>
  <w:num w:numId="8" w16cid:durableId="1438872000">
    <w:abstractNumId w:val="6"/>
  </w:num>
  <w:num w:numId="9" w16cid:durableId="1912228693">
    <w:abstractNumId w:val="15"/>
  </w:num>
  <w:num w:numId="10" w16cid:durableId="1327322170">
    <w:abstractNumId w:val="10"/>
  </w:num>
  <w:num w:numId="11" w16cid:durableId="249239660">
    <w:abstractNumId w:val="22"/>
  </w:num>
  <w:num w:numId="12" w16cid:durableId="377166235">
    <w:abstractNumId w:val="13"/>
  </w:num>
  <w:num w:numId="13" w16cid:durableId="716053213">
    <w:abstractNumId w:val="9"/>
  </w:num>
  <w:num w:numId="14" w16cid:durableId="927427192">
    <w:abstractNumId w:val="4"/>
  </w:num>
  <w:num w:numId="15" w16cid:durableId="1662586294">
    <w:abstractNumId w:val="16"/>
  </w:num>
  <w:num w:numId="16" w16cid:durableId="264264826">
    <w:abstractNumId w:val="3"/>
  </w:num>
  <w:num w:numId="17" w16cid:durableId="848065634">
    <w:abstractNumId w:val="7"/>
  </w:num>
  <w:num w:numId="18" w16cid:durableId="1085373126">
    <w:abstractNumId w:val="19"/>
  </w:num>
  <w:num w:numId="19" w16cid:durableId="2143304214">
    <w:abstractNumId w:val="8"/>
  </w:num>
  <w:num w:numId="20" w16cid:durableId="1998261964">
    <w:abstractNumId w:val="21"/>
  </w:num>
  <w:num w:numId="21" w16cid:durableId="435835536">
    <w:abstractNumId w:val="18"/>
  </w:num>
  <w:num w:numId="22" w16cid:durableId="568460742">
    <w:abstractNumId w:val="2"/>
  </w:num>
  <w:num w:numId="23" w16cid:durableId="1206675040">
    <w:abstractNumId w:val="1"/>
  </w:num>
  <w:num w:numId="24" w16cid:durableId="782649557">
    <w:abstractNumId w:val="20"/>
  </w:num>
  <w:num w:numId="25" w16cid:durableId="1460538039">
    <w:abstractNumId w:val="24"/>
  </w:num>
  <w:num w:numId="26" w16cid:durableId="1173450888">
    <w:abstractNumId w:val="17"/>
  </w:num>
  <w:num w:numId="27" w16cid:durableId="1662463505">
    <w:abstractNumId w:val="0"/>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mon Furlong">
    <w15:presenceInfo w15:providerId="Windows Live" w15:userId="38c952226ecdf100"/>
  </w15:person>
  <w15:person w15:author="Hayley Clarke">
    <w15:presenceInfo w15:providerId="AD" w15:userId="S::Hayley.Clarke@worthamprimary.org.uk::3dc48b28-a748-444c-973d-0c61cc9d0b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84A"/>
    <w:rsid w:val="0001030A"/>
    <w:rsid w:val="00013BE3"/>
    <w:rsid w:val="000158FE"/>
    <w:rsid w:val="000245E3"/>
    <w:rsid w:val="000275F3"/>
    <w:rsid w:val="00043040"/>
    <w:rsid w:val="0004485D"/>
    <w:rsid w:val="00056AF8"/>
    <w:rsid w:val="0005715B"/>
    <w:rsid w:val="00057C71"/>
    <w:rsid w:val="00060AF7"/>
    <w:rsid w:val="00063555"/>
    <w:rsid w:val="000701E5"/>
    <w:rsid w:val="0007294C"/>
    <w:rsid w:val="0007600F"/>
    <w:rsid w:val="00093920"/>
    <w:rsid w:val="000953DE"/>
    <w:rsid w:val="000A0D04"/>
    <w:rsid w:val="000A28B8"/>
    <w:rsid w:val="000A31E7"/>
    <w:rsid w:val="000A582C"/>
    <w:rsid w:val="000C2087"/>
    <w:rsid w:val="000C38F2"/>
    <w:rsid w:val="000D056B"/>
    <w:rsid w:val="000D25E7"/>
    <w:rsid w:val="000D635D"/>
    <w:rsid w:val="000E3DD6"/>
    <w:rsid w:val="000F18B5"/>
    <w:rsid w:val="000F195A"/>
    <w:rsid w:val="000F5AC8"/>
    <w:rsid w:val="001123A5"/>
    <w:rsid w:val="00115220"/>
    <w:rsid w:val="0011542C"/>
    <w:rsid w:val="00120133"/>
    <w:rsid w:val="001249E1"/>
    <w:rsid w:val="00125F12"/>
    <w:rsid w:val="00131781"/>
    <w:rsid w:val="0013475C"/>
    <w:rsid w:val="0013765F"/>
    <w:rsid w:val="001458E0"/>
    <w:rsid w:val="00162ADB"/>
    <w:rsid w:val="001672A2"/>
    <w:rsid w:val="00173A99"/>
    <w:rsid w:val="00190DD0"/>
    <w:rsid w:val="0019437E"/>
    <w:rsid w:val="001969D1"/>
    <w:rsid w:val="001A4908"/>
    <w:rsid w:val="001A57C4"/>
    <w:rsid w:val="001B359B"/>
    <w:rsid w:val="001C0C32"/>
    <w:rsid w:val="001C25C1"/>
    <w:rsid w:val="001C2B2B"/>
    <w:rsid w:val="001D7EFC"/>
    <w:rsid w:val="001F2E8A"/>
    <w:rsid w:val="001F334E"/>
    <w:rsid w:val="002002D4"/>
    <w:rsid w:val="00200E85"/>
    <w:rsid w:val="0020103C"/>
    <w:rsid w:val="00222962"/>
    <w:rsid w:val="00232B96"/>
    <w:rsid w:val="00240A61"/>
    <w:rsid w:val="00241ED3"/>
    <w:rsid w:val="0024735D"/>
    <w:rsid w:val="00247F12"/>
    <w:rsid w:val="00250CFE"/>
    <w:rsid w:val="00255C3F"/>
    <w:rsid w:val="002638B9"/>
    <w:rsid w:val="0027310F"/>
    <w:rsid w:val="00274B9D"/>
    <w:rsid w:val="00276E78"/>
    <w:rsid w:val="002801F3"/>
    <w:rsid w:val="00281C29"/>
    <w:rsid w:val="00284769"/>
    <w:rsid w:val="0029467E"/>
    <w:rsid w:val="00297DBE"/>
    <w:rsid w:val="002A5C0D"/>
    <w:rsid w:val="002A7707"/>
    <w:rsid w:val="002B51CE"/>
    <w:rsid w:val="002C6401"/>
    <w:rsid w:val="002D2712"/>
    <w:rsid w:val="002D32FF"/>
    <w:rsid w:val="002E047F"/>
    <w:rsid w:val="002F3B98"/>
    <w:rsid w:val="003021EB"/>
    <w:rsid w:val="00305EDB"/>
    <w:rsid w:val="00314344"/>
    <w:rsid w:val="00316990"/>
    <w:rsid w:val="003267C2"/>
    <w:rsid w:val="00343BF6"/>
    <w:rsid w:val="00351810"/>
    <w:rsid w:val="00351C0E"/>
    <w:rsid w:val="00352A16"/>
    <w:rsid w:val="003573F7"/>
    <w:rsid w:val="00357DE1"/>
    <w:rsid w:val="00364BE1"/>
    <w:rsid w:val="003650D3"/>
    <w:rsid w:val="0038250D"/>
    <w:rsid w:val="00383902"/>
    <w:rsid w:val="00383AC0"/>
    <w:rsid w:val="003946FC"/>
    <w:rsid w:val="00396B34"/>
    <w:rsid w:val="003B0581"/>
    <w:rsid w:val="003B2278"/>
    <w:rsid w:val="003B4011"/>
    <w:rsid w:val="003B4EA5"/>
    <w:rsid w:val="003B505B"/>
    <w:rsid w:val="003C3736"/>
    <w:rsid w:val="003C70EF"/>
    <w:rsid w:val="003D42F7"/>
    <w:rsid w:val="003E14C9"/>
    <w:rsid w:val="003E3E9E"/>
    <w:rsid w:val="003E431A"/>
    <w:rsid w:val="003F69C2"/>
    <w:rsid w:val="003F6BE1"/>
    <w:rsid w:val="003F7032"/>
    <w:rsid w:val="003F7675"/>
    <w:rsid w:val="00403C89"/>
    <w:rsid w:val="00407079"/>
    <w:rsid w:val="00416FB6"/>
    <w:rsid w:val="004230F7"/>
    <w:rsid w:val="00434071"/>
    <w:rsid w:val="00436279"/>
    <w:rsid w:val="00482444"/>
    <w:rsid w:val="004C0859"/>
    <w:rsid w:val="004C1B9E"/>
    <w:rsid w:val="004C3B1E"/>
    <w:rsid w:val="004D39B8"/>
    <w:rsid w:val="004D43D1"/>
    <w:rsid w:val="004D4E93"/>
    <w:rsid w:val="004D51D0"/>
    <w:rsid w:val="004D6D27"/>
    <w:rsid w:val="004E3B15"/>
    <w:rsid w:val="004E79FC"/>
    <w:rsid w:val="005008F7"/>
    <w:rsid w:val="00531A07"/>
    <w:rsid w:val="00540A14"/>
    <w:rsid w:val="005443CA"/>
    <w:rsid w:val="00544E31"/>
    <w:rsid w:val="00545BC1"/>
    <w:rsid w:val="00555565"/>
    <w:rsid w:val="00556E12"/>
    <w:rsid w:val="00563B51"/>
    <w:rsid w:val="00564704"/>
    <w:rsid w:val="005659BD"/>
    <w:rsid w:val="0057540D"/>
    <w:rsid w:val="00582DF3"/>
    <w:rsid w:val="00584096"/>
    <w:rsid w:val="00586850"/>
    <w:rsid w:val="00596104"/>
    <w:rsid w:val="005A4E7C"/>
    <w:rsid w:val="005B260A"/>
    <w:rsid w:val="005B4C90"/>
    <w:rsid w:val="005B7842"/>
    <w:rsid w:val="005C2585"/>
    <w:rsid w:val="005F4755"/>
    <w:rsid w:val="005F5E43"/>
    <w:rsid w:val="006009B9"/>
    <w:rsid w:val="006069A8"/>
    <w:rsid w:val="006150D1"/>
    <w:rsid w:val="00616791"/>
    <w:rsid w:val="00624BC9"/>
    <w:rsid w:val="00625E35"/>
    <w:rsid w:val="006262E1"/>
    <w:rsid w:val="00654F75"/>
    <w:rsid w:val="006617F3"/>
    <w:rsid w:val="00662338"/>
    <w:rsid w:val="006643AC"/>
    <w:rsid w:val="0067039F"/>
    <w:rsid w:val="00671489"/>
    <w:rsid w:val="006717AD"/>
    <w:rsid w:val="006738E0"/>
    <w:rsid w:val="006776CD"/>
    <w:rsid w:val="00690EAD"/>
    <w:rsid w:val="00695B3C"/>
    <w:rsid w:val="006A7295"/>
    <w:rsid w:val="006B4AE1"/>
    <w:rsid w:val="006B76B9"/>
    <w:rsid w:val="006C25E1"/>
    <w:rsid w:val="006C5255"/>
    <w:rsid w:val="006C5AA1"/>
    <w:rsid w:val="006D309A"/>
    <w:rsid w:val="006D3FB1"/>
    <w:rsid w:val="006E01F7"/>
    <w:rsid w:val="006F0476"/>
    <w:rsid w:val="006F46ED"/>
    <w:rsid w:val="0071130F"/>
    <w:rsid w:val="0071195A"/>
    <w:rsid w:val="00713F1E"/>
    <w:rsid w:val="007170A8"/>
    <w:rsid w:val="00717CC3"/>
    <w:rsid w:val="00741793"/>
    <w:rsid w:val="007417E4"/>
    <w:rsid w:val="00742459"/>
    <w:rsid w:val="00745155"/>
    <w:rsid w:val="007517DB"/>
    <w:rsid w:val="00752564"/>
    <w:rsid w:val="0076116D"/>
    <w:rsid w:val="00762658"/>
    <w:rsid w:val="00763BC5"/>
    <w:rsid w:val="00763C4F"/>
    <w:rsid w:val="00764BA9"/>
    <w:rsid w:val="00773643"/>
    <w:rsid w:val="0079519A"/>
    <w:rsid w:val="00795A50"/>
    <w:rsid w:val="00795E83"/>
    <w:rsid w:val="007B0781"/>
    <w:rsid w:val="007B177A"/>
    <w:rsid w:val="007B6692"/>
    <w:rsid w:val="007C28B0"/>
    <w:rsid w:val="007C490B"/>
    <w:rsid w:val="007D0CB4"/>
    <w:rsid w:val="007D5DFB"/>
    <w:rsid w:val="007D699A"/>
    <w:rsid w:val="007F2EFB"/>
    <w:rsid w:val="007F460F"/>
    <w:rsid w:val="007F638A"/>
    <w:rsid w:val="007F7AF0"/>
    <w:rsid w:val="007F7D38"/>
    <w:rsid w:val="008015DF"/>
    <w:rsid w:val="00802CB0"/>
    <w:rsid w:val="0080719E"/>
    <w:rsid w:val="00807206"/>
    <w:rsid w:val="00807E6D"/>
    <w:rsid w:val="00810248"/>
    <w:rsid w:val="00810DDE"/>
    <w:rsid w:val="008126F8"/>
    <w:rsid w:val="008300DE"/>
    <w:rsid w:val="008309C2"/>
    <w:rsid w:val="00832DC7"/>
    <w:rsid w:val="0084083F"/>
    <w:rsid w:val="00842FC4"/>
    <w:rsid w:val="00845A05"/>
    <w:rsid w:val="00846EFD"/>
    <w:rsid w:val="00850867"/>
    <w:rsid w:val="008541FA"/>
    <w:rsid w:val="00866EC0"/>
    <w:rsid w:val="00867351"/>
    <w:rsid w:val="00892943"/>
    <w:rsid w:val="008B377E"/>
    <w:rsid w:val="008B3BFA"/>
    <w:rsid w:val="008C684A"/>
    <w:rsid w:val="008C74A1"/>
    <w:rsid w:val="008D1F20"/>
    <w:rsid w:val="008D2F44"/>
    <w:rsid w:val="008E3A4F"/>
    <w:rsid w:val="008E5D47"/>
    <w:rsid w:val="00900660"/>
    <w:rsid w:val="009245A3"/>
    <w:rsid w:val="009262E8"/>
    <w:rsid w:val="00930DE6"/>
    <w:rsid w:val="00943431"/>
    <w:rsid w:val="00951376"/>
    <w:rsid w:val="00952AFA"/>
    <w:rsid w:val="0096147F"/>
    <w:rsid w:val="00965FAC"/>
    <w:rsid w:val="00967637"/>
    <w:rsid w:val="00977D46"/>
    <w:rsid w:val="00983B6C"/>
    <w:rsid w:val="00985085"/>
    <w:rsid w:val="009947AA"/>
    <w:rsid w:val="00994FBB"/>
    <w:rsid w:val="009A175A"/>
    <w:rsid w:val="009A5461"/>
    <w:rsid w:val="009C2502"/>
    <w:rsid w:val="009C4153"/>
    <w:rsid w:val="009C5DC8"/>
    <w:rsid w:val="009C7C49"/>
    <w:rsid w:val="009C7FA2"/>
    <w:rsid w:val="009D37FF"/>
    <w:rsid w:val="009E4C2D"/>
    <w:rsid w:val="009E513E"/>
    <w:rsid w:val="009F1BBF"/>
    <w:rsid w:val="009F60A9"/>
    <w:rsid w:val="00A07871"/>
    <w:rsid w:val="00A10E98"/>
    <w:rsid w:val="00A11138"/>
    <w:rsid w:val="00A14024"/>
    <w:rsid w:val="00A17006"/>
    <w:rsid w:val="00A24516"/>
    <w:rsid w:val="00A367BF"/>
    <w:rsid w:val="00A4055D"/>
    <w:rsid w:val="00A56E0A"/>
    <w:rsid w:val="00A835FF"/>
    <w:rsid w:val="00A86463"/>
    <w:rsid w:val="00A86DF4"/>
    <w:rsid w:val="00A87DD7"/>
    <w:rsid w:val="00A95424"/>
    <w:rsid w:val="00A95D50"/>
    <w:rsid w:val="00AA0077"/>
    <w:rsid w:val="00AA2E3A"/>
    <w:rsid w:val="00AA44C0"/>
    <w:rsid w:val="00AA4BD1"/>
    <w:rsid w:val="00AC06E5"/>
    <w:rsid w:val="00AD5981"/>
    <w:rsid w:val="00B02003"/>
    <w:rsid w:val="00B02EA2"/>
    <w:rsid w:val="00B04462"/>
    <w:rsid w:val="00B0690C"/>
    <w:rsid w:val="00B134EB"/>
    <w:rsid w:val="00B265CD"/>
    <w:rsid w:val="00B415DB"/>
    <w:rsid w:val="00B45B42"/>
    <w:rsid w:val="00B472AF"/>
    <w:rsid w:val="00B57F0E"/>
    <w:rsid w:val="00B63994"/>
    <w:rsid w:val="00B7112C"/>
    <w:rsid w:val="00B72FDB"/>
    <w:rsid w:val="00B754A6"/>
    <w:rsid w:val="00B8100E"/>
    <w:rsid w:val="00B90112"/>
    <w:rsid w:val="00B90B1E"/>
    <w:rsid w:val="00B939AF"/>
    <w:rsid w:val="00BB0398"/>
    <w:rsid w:val="00BB09EC"/>
    <w:rsid w:val="00BB5FB9"/>
    <w:rsid w:val="00BC04C8"/>
    <w:rsid w:val="00BC0C30"/>
    <w:rsid w:val="00BC3891"/>
    <w:rsid w:val="00BC6CC4"/>
    <w:rsid w:val="00BD1B10"/>
    <w:rsid w:val="00BD5FBD"/>
    <w:rsid w:val="00BE0B66"/>
    <w:rsid w:val="00BF02C6"/>
    <w:rsid w:val="00BF3653"/>
    <w:rsid w:val="00C05355"/>
    <w:rsid w:val="00C057EE"/>
    <w:rsid w:val="00C300EC"/>
    <w:rsid w:val="00C32D36"/>
    <w:rsid w:val="00C51062"/>
    <w:rsid w:val="00C51783"/>
    <w:rsid w:val="00C62B2D"/>
    <w:rsid w:val="00C75A68"/>
    <w:rsid w:val="00C8024F"/>
    <w:rsid w:val="00C86ED4"/>
    <w:rsid w:val="00C90C58"/>
    <w:rsid w:val="00CA238B"/>
    <w:rsid w:val="00CC1B0C"/>
    <w:rsid w:val="00CC6777"/>
    <w:rsid w:val="00CF2A17"/>
    <w:rsid w:val="00CF2B44"/>
    <w:rsid w:val="00CF39F1"/>
    <w:rsid w:val="00CF6334"/>
    <w:rsid w:val="00D04EA3"/>
    <w:rsid w:val="00D061BA"/>
    <w:rsid w:val="00D113AE"/>
    <w:rsid w:val="00D20FB1"/>
    <w:rsid w:val="00D33A33"/>
    <w:rsid w:val="00D375D1"/>
    <w:rsid w:val="00D422D3"/>
    <w:rsid w:val="00D52080"/>
    <w:rsid w:val="00D52E10"/>
    <w:rsid w:val="00D67C60"/>
    <w:rsid w:val="00D71A05"/>
    <w:rsid w:val="00D71A1E"/>
    <w:rsid w:val="00D819BC"/>
    <w:rsid w:val="00D83C5F"/>
    <w:rsid w:val="00D97948"/>
    <w:rsid w:val="00DA0AAC"/>
    <w:rsid w:val="00DB0D65"/>
    <w:rsid w:val="00DB31FC"/>
    <w:rsid w:val="00DB79B0"/>
    <w:rsid w:val="00DC1918"/>
    <w:rsid w:val="00DD3038"/>
    <w:rsid w:val="00DD4891"/>
    <w:rsid w:val="00DF6F99"/>
    <w:rsid w:val="00E0102C"/>
    <w:rsid w:val="00E03FCE"/>
    <w:rsid w:val="00E05D65"/>
    <w:rsid w:val="00E07C8B"/>
    <w:rsid w:val="00E110DD"/>
    <w:rsid w:val="00E13BB7"/>
    <w:rsid w:val="00E208D2"/>
    <w:rsid w:val="00E232E8"/>
    <w:rsid w:val="00E36EEC"/>
    <w:rsid w:val="00E40B4C"/>
    <w:rsid w:val="00E4307A"/>
    <w:rsid w:val="00E54EE4"/>
    <w:rsid w:val="00E60F8D"/>
    <w:rsid w:val="00E61A09"/>
    <w:rsid w:val="00E64D02"/>
    <w:rsid w:val="00E7061E"/>
    <w:rsid w:val="00E72210"/>
    <w:rsid w:val="00E87595"/>
    <w:rsid w:val="00E934FC"/>
    <w:rsid w:val="00E938E9"/>
    <w:rsid w:val="00EA4235"/>
    <w:rsid w:val="00EA68DC"/>
    <w:rsid w:val="00EA6D3F"/>
    <w:rsid w:val="00EC42DE"/>
    <w:rsid w:val="00EC5807"/>
    <w:rsid w:val="00EC6666"/>
    <w:rsid w:val="00EC7097"/>
    <w:rsid w:val="00ED03EE"/>
    <w:rsid w:val="00ED4A62"/>
    <w:rsid w:val="00ED4EFE"/>
    <w:rsid w:val="00ED6282"/>
    <w:rsid w:val="00EE5928"/>
    <w:rsid w:val="00EF2225"/>
    <w:rsid w:val="00EF517D"/>
    <w:rsid w:val="00EF5DB9"/>
    <w:rsid w:val="00EF60AA"/>
    <w:rsid w:val="00F07D38"/>
    <w:rsid w:val="00F11B12"/>
    <w:rsid w:val="00F12F03"/>
    <w:rsid w:val="00F24930"/>
    <w:rsid w:val="00F328EA"/>
    <w:rsid w:val="00F465EC"/>
    <w:rsid w:val="00F47EFB"/>
    <w:rsid w:val="00F5789F"/>
    <w:rsid w:val="00F62618"/>
    <w:rsid w:val="00F645DD"/>
    <w:rsid w:val="00F663BC"/>
    <w:rsid w:val="00F66C0D"/>
    <w:rsid w:val="00F76F19"/>
    <w:rsid w:val="00F938B8"/>
    <w:rsid w:val="00F95CD6"/>
    <w:rsid w:val="00FA282E"/>
    <w:rsid w:val="00FA2DA0"/>
    <w:rsid w:val="00FA6501"/>
    <w:rsid w:val="00FB3412"/>
    <w:rsid w:val="00FB3DCA"/>
    <w:rsid w:val="00FC34AB"/>
    <w:rsid w:val="00FC40EA"/>
    <w:rsid w:val="00FC54A9"/>
    <w:rsid w:val="00FD0887"/>
    <w:rsid w:val="00FD0AB3"/>
    <w:rsid w:val="00FD4D06"/>
    <w:rsid w:val="00FE3B51"/>
    <w:rsid w:val="00FE550D"/>
    <w:rsid w:val="00FF3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8DBF8"/>
  <w15:chartTrackingRefBased/>
  <w15:docId w15:val="{230C7F5D-2B86-488D-9904-D44CF5CD0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248"/>
    <w:pPr>
      <w:ind w:left="720"/>
      <w:contextualSpacing/>
    </w:pPr>
  </w:style>
  <w:style w:type="paragraph" w:styleId="NormalWeb">
    <w:name w:val="Normal (Web)"/>
    <w:basedOn w:val="Normal"/>
    <w:uiPriority w:val="99"/>
    <w:semiHidden/>
    <w:unhideWhenUsed/>
    <w:rsid w:val="008E3A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43431"/>
    <w:pPr>
      <w:spacing w:after="0" w:line="240" w:lineRule="auto"/>
    </w:pPr>
  </w:style>
  <w:style w:type="paragraph" w:styleId="BalloonText">
    <w:name w:val="Balloon Text"/>
    <w:basedOn w:val="Normal"/>
    <w:link w:val="BalloonTextChar"/>
    <w:uiPriority w:val="99"/>
    <w:semiHidden/>
    <w:unhideWhenUsed/>
    <w:rsid w:val="00FD4D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D06"/>
    <w:rPr>
      <w:rFonts w:ascii="Segoe UI" w:hAnsi="Segoe UI" w:cs="Segoe UI"/>
      <w:sz w:val="18"/>
      <w:szCs w:val="18"/>
    </w:rPr>
  </w:style>
  <w:style w:type="paragraph" w:styleId="Header">
    <w:name w:val="header"/>
    <w:basedOn w:val="Normal"/>
    <w:link w:val="HeaderChar"/>
    <w:uiPriority w:val="99"/>
    <w:unhideWhenUsed/>
    <w:rsid w:val="00FE3B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51"/>
  </w:style>
  <w:style w:type="paragraph" w:styleId="Footer">
    <w:name w:val="footer"/>
    <w:basedOn w:val="Normal"/>
    <w:link w:val="FooterChar"/>
    <w:uiPriority w:val="99"/>
    <w:unhideWhenUsed/>
    <w:rsid w:val="00FE3B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51"/>
  </w:style>
  <w:style w:type="paragraph" w:customStyle="1" w:styleId="paragraph">
    <w:name w:val="paragraph"/>
    <w:basedOn w:val="Normal"/>
    <w:rsid w:val="002229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22962"/>
  </w:style>
  <w:style w:type="character" w:customStyle="1" w:styleId="eop">
    <w:name w:val="eop"/>
    <w:basedOn w:val="DefaultParagraphFont"/>
    <w:rsid w:val="00222962"/>
  </w:style>
  <w:style w:type="paragraph" w:styleId="Revision">
    <w:name w:val="Revision"/>
    <w:hidden/>
    <w:uiPriority w:val="99"/>
    <w:semiHidden/>
    <w:rsid w:val="00A11138"/>
    <w:pPr>
      <w:spacing w:after="0" w:line="240" w:lineRule="auto"/>
    </w:pPr>
  </w:style>
  <w:style w:type="character" w:styleId="CommentReference">
    <w:name w:val="annotation reference"/>
    <w:basedOn w:val="DefaultParagraphFont"/>
    <w:uiPriority w:val="99"/>
    <w:semiHidden/>
    <w:unhideWhenUsed/>
    <w:rsid w:val="00A11138"/>
    <w:rPr>
      <w:sz w:val="16"/>
      <w:szCs w:val="16"/>
    </w:rPr>
  </w:style>
  <w:style w:type="paragraph" w:styleId="CommentText">
    <w:name w:val="annotation text"/>
    <w:basedOn w:val="Normal"/>
    <w:link w:val="CommentTextChar"/>
    <w:uiPriority w:val="99"/>
    <w:unhideWhenUsed/>
    <w:rsid w:val="00A11138"/>
    <w:pPr>
      <w:spacing w:line="240" w:lineRule="auto"/>
    </w:pPr>
    <w:rPr>
      <w:sz w:val="20"/>
      <w:szCs w:val="20"/>
    </w:rPr>
  </w:style>
  <w:style w:type="character" w:customStyle="1" w:styleId="CommentTextChar">
    <w:name w:val="Comment Text Char"/>
    <w:basedOn w:val="DefaultParagraphFont"/>
    <w:link w:val="CommentText"/>
    <w:uiPriority w:val="99"/>
    <w:rsid w:val="00A11138"/>
    <w:rPr>
      <w:sz w:val="20"/>
      <w:szCs w:val="20"/>
    </w:rPr>
  </w:style>
  <w:style w:type="paragraph" w:styleId="CommentSubject">
    <w:name w:val="annotation subject"/>
    <w:basedOn w:val="CommentText"/>
    <w:next w:val="CommentText"/>
    <w:link w:val="CommentSubjectChar"/>
    <w:uiPriority w:val="99"/>
    <w:semiHidden/>
    <w:unhideWhenUsed/>
    <w:rsid w:val="00A11138"/>
    <w:rPr>
      <w:b/>
      <w:bCs/>
    </w:rPr>
  </w:style>
  <w:style w:type="character" w:customStyle="1" w:styleId="CommentSubjectChar">
    <w:name w:val="Comment Subject Char"/>
    <w:basedOn w:val="CommentTextChar"/>
    <w:link w:val="CommentSubject"/>
    <w:uiPriority w:val="99"/>
    <w:semiHidden/>
    <w:rsid w:val="00A111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588777">
      <w:bodyDiv w:val="1"/>
      <w:marLeft w:val="0"/>
      <w:marRight w:val="0"/>
      <w:marTop w:val="0"/>
      <w:marBottom w:val="0"/>
      <w:divBdr>
        <w:top w:val="none" w:sz="0" w:space="0" w:color="auto"/>
        <w:left w:val="none" w:sz="0" w:space="0" w:color="auto"/>
        <w:bottom w:val="none" w:sz="0" w:space="0" w:color="auto"/>
        <w:right w:val="none" w:sz="0" w:space="0" w:color="auto"/>
      </w:divBdr>
      <w:divsChild>
        <w:div w:id="1793792128">
          <w:marLeft w:val="0"/>
          <w:marRight w:val="0"/>
          <w:marTop w:val="0"/>
          <w:marBottom w:val="0"/>
          <w:divBdr>
            <w:top w:val="none" w:sz="0" w:space="0" w:color="auto"/>
            <w:left w:val="none" w:sz="0" w:space="0" w:color="auto"/>
            <w:bottom w:val="none" w:sz="0" w:space="0" w:color="auto"/>
            <w:right w:val="none" w:sz="0" w:space="0" w:color="auto"/>
          </w:divBdr>
          <w:divsChild>
            <w:div w:id="1005666751">
              <w:marLeft w:val="0"/>
              <w:marRight w:val="0"/>
              <w:marTop w:val="0"/>
              <w:marBottom w:val="0"/>
              <w:divBdr>
                <w:top w:val="none" w:sz="0" w:space="0" w:color="auto"/>
                <w:left w:val="none" w:sz="0" w:space="0" w:color="auto"/>
                <w:bottom w:val="none" w:sz="0" w:space="0" w:color="auto"/>
                <w:right w:val="none" w:sz="0" w:space="0" w:color="auto"/>
              </w:divBdr>
            </w:div>
          </w:divsChild>
        </w:div>
        <w:div w:id="745032384">
          <w:marLeft w:val="0"/>
          <w:marRight w:val="0"/>
          <w:marTop w:val="0"/>
          <w:marBottom w:val="0"/>
          <w:divBdr>
            <w:top w:val="none" w:sz="0" w:space="0" w:color="auto"/>
            <w:left w:val="none" w:sz="0" w:space="0" w:color="auto"/>
            <w:bottom w:val="none" w:sz="0" w:space="0" w:color="auto"/>
            <w:right w:val="none" w:sz="0" w:space="0" w:color="auto"/>
          </w:divBdr>
          <w:divsChild>
            <w:div w:id="1698116826">
              <w:marLeft w:val="0"/>
              <w:marRight w:val="0"/>
              <w:marTop w:val="0"/>
              <w:marBottom w:val="0"/>
              <w:divBdr>
                <w:top w:val="none" w:sz="0" w:space="0" w:color="auto"/>
                <w:left w:val="none" w:sz="0" w:space="0" w:color="auto"/>
                <w:bottom w:val="none" w:sz="0" w:space="0" w:color="auto"/>
                <w:right w:val="none" w:sz="0" w:space="0" w:color="auto"/>
              </w:divBdr>
            </w:div>
          </w:divsChild>
        </w:div>
        <w:div w:id="995767621">
          <w:marLeft w:val="0"/>
          <w:marRight w:val="0"/>
          <w:marTop w:val="0"/>
          <w:marBottom w:val="0"/>
          <w:divBdr>
            <w:top w:val="none" w:sz="0" w:space="0" w:color="auto"/>
            <w:left w:val="none" w:sz="0" w:space="0" w:color="auto"/>
            <w:bottom w:val="none" w:sz="0" w:space="0" w:color="auto"/>
            <w:right w:val="none" w:sz="0" w:space="0" w:color="auto"/>
          </w:divBdr>
          <w:divsChild>
            <w:div w:id="1469057503">
              <w:marLeft w:val="0"/>
              <w:marRight w:val="0"/>
              <w:marTop w:val="0"/>
              <w:marBottom w:val="0"/>
              <w:divBdr>
                <w:top w:val="none" w:sz="0" w:space="0" w:color="auto"/>
                <w:left w:val="none" w:sz="0" w:space="0" w:color="auto"/>
                <w:bottom w:val="none" w:sz="0" w:space="0" w:color="auto"/>
                <w:right w:val="none" w:sz="0" w:space="0" w:color="auto"/>
              </w:divBdr>
            </w:div>
          </w:divsChild>
        </w:div>
        <w:div w:id="1892956237">
          <w:marLeft w:val="0"/>
          <w:marRight w:val="0"/>
          <w:marTop w:val="0"/>
          <w:marBottom w:val="0"/>
          <w:divBdr>
            <w:top w:val="none" w:sz="0" w:space="0" w:color="auto"/>
            <w:left w:val="none" w:sz="0" w:space="0" w:color="auto"/>
            <w:bottom w:val="none" w:sz="0" w:space="0" w:color="auto"/>
            <w:right w:val="none" w:sz="0" w:space="0" w:color="auto"/>
          </w:divBdr>
          <w:divsChild>
            <w:div w:id="679308375">
              <w:marLeft w:val="0"/>
              <w:marRight w:val="0"/>
              <w:marTop w:val="0"/>
              <w:marBottom w:val="0"/>
              <w:divBdr>
                <w:top w:val="none" w:sz="0" w:space="0" w:color="auto"/>
                <w:left w:val="none" w:sz="0" w:space="0" w:color="auto"/>
                <w:bottom w:val="none" w:sz="0" w:space="0" w:color="auto"/>
                <w:right w:val="none" w:sz="0" w:space="0" w:color="auto"/>
              </w:divBdr>
            </w:div>
          </w:divsChild>
        </w:div>
        <w:div w:id="1644852773">
          <w:marLeft w:val="0"/>
          <w:marRight w:val="0"/>
          <w:marTop w:val="0"/>
          <w:marBottom w:val="0"/>
          <w:divBdr>
            <w:top w:val="none" w:sz="0" w:space="0" w:color="auto"/>
            <w:left w:val="none" w:sz="0" w:space="0" w:color="auto"/>
            <w:bottom w:val="none" w:sz="0" w:space="0" w:color="auto"/>
            <w:right w:val="none" w:sz="0" w:space="0" w:color="auto"/>
          </w:divBdr>
          <w:divsChild>
            <w:div w:id="2053992899">
              <w:marLeft w:val="0"/>
              <w:marRight w:val="0"/>
              <w:marTop w:val="0"/>
              <w:marBottom w:val="0"/>
              <w:divBdr>
                <w:top w:val="none" w:sz="0" w:space="0" w:color="auto"/>
                <w:left w:val="none" w:sz="0" w:space="0" w:color="auto"/>
                <w:bottom w:val="none" w:sz="0" w:space="0" w:color="auto"/>
                <w:right w:val="none" w:sz="0" w:space="0" w:color="auto"/>
              </w:divBdr>
            </w:div>
          </w:divsChild>
        </w:div>
        <w:div w:id="1972249717">
          <w:marLeft w:val="0"/>
          <w:marRight w:val="0"/>
          <w:marTop w:val="0"/>
          <w:marBottom w:val="0"/>
          <w:divBdr>
            <w:top w:val="none" w:sz="0" w:space="0" w:color="auto"/>
            <w:left w:val="none" w:sz="0" w:space="0" w:color="auto"/>
            <w:bottom w:val="none" w:sz="0" w:space="0" w:color="auto"/>
            <w:right w:val="none" w:sz="0" w:space="0" w:color="auto"/>
          </w:divBdr>
          <w:divsChild>
            <w:div w:id="542139269">
              <w:marLeft w:val="0"/>
              <w:marRight w:val="0"/>
              <w:marTop w:val="0"/>
              <w:marBottom w:val="0"/>
              <w:divBdr>
                <w:top w:val="none" w:sz="0" w:space="0" w:color="auto"/>
                <w:left w:val="none" w:sz="0" w:space="0" w:color="auto"/>
                <w:bottom w:val="none" w:sz="0" w:space="0" w:color="auto"/>
                <w:right w:val="none" w:sz="0" w:space="0" w:color="auto"/>
              </w:divBdr>
            </w:div>
            <w:div w:id="486822691">
              <w:marLeft w:val="0"/>
              <w:marRight w:val="0"/>
              <w:marTop w:val="0"/>
              <w:marBottom w:val="0"/>
              <w:divBdr>
                <w:top w:val="none" w:sz="0" w:space="0" w:color="auto"/>
                <w:left w:val="none" w:sz="0" w:space="0" w:color="auto"/>
                <w:bottom w:val="none" w:sz="0" w:space="0" w:color="auto"/>
                <w:right w:val="none" w:sz="0" w:space="0" w:color="auto"/>
              </w:divBdr>
            </w:div>
            <w:div w:id="215511698">
              <w:marLeft w:val="0"/>
              <w:marRight w:val="0"/>
              <w:marTop w:val="0"/>
              <w:marBottom w:val="0"/>
              <w:divBdr>
                <w:top w:val="none" w:sz="0" w:space="0" w:color="auto"/>
                <w:left w:val="none" w:sz="0" w:space="0" w:color="auto"/>
                <w:bottom w:val="none" w:sz="0" w:space="0" w:color="auto"/>
                <w:right w:val="none" w:sz="0" w:space="0" w:color="auto"/>
              </w:divBdr>
            </w:div>
          </w:divsChild>
        </w:div>
        <w:div w:id="478808134">
          <w:marLeft w:val="0"/>
          <w:marRight w:val="0"/>
          <w:marTop w:val="0"/>
          <w:marBottom w:val="0"/>
          <w:divBdr>
            <w:top w:val="none" w:sz="0" w:space="0" w:color="auto"/>
            <w:left w:val="none" w:sz="0" w:space="0" w:color="auto"/>
            <w:bottom w:val="none" w:sz="0" w:space="0" w:color="auto"/>
            <w:right w:val="none" w:sz="0" w:space="0" w:color="auto"/>
          </w:divBdr>
          <w:divsChild>
            <w:div w:id="1000694081">
              <w:marLeft w:val="0"/>
              <w:marRight w:val="0"/>
              <w:marTop w:val="0"/>
              <w:marBottom w:val="0"/>
              <w:divBdr>
                <w:top w:val="none" w:sz="0" w:space="0" w:color="auto"/>
                <w:left w:val="none" w:sz="0" w:space="0" w:color="auto"/>
                <w:bottom w:val="none" w:sz="0" w:space="0" w:color="auto"/>
                <w:right w:val="none" w:sz="0" w:space="0" w:color="auto"/>
              </w:divBdr>
            </w:div>
          </w:divsChild>
        </w:div>
        <w:div w:id="105781323">
          <w:marLeft w:val="0"/>
          <w:marRight w:val="0"/>
          <w:marTop w:val="0"/>
          <w:marBottom w:val="0"/>
          <w:divBdr>
            <w:top w:val="none" w:sz="0" w:space="0" w:color="auto"/>
            <w:left w:val="none" w:sz="0" w:space="0" w:color="auto"/>
            <w:bottom w:val="none" w:sz="0" w:space="0" w:color="auto"/>
            <w:right w:val="none" w:sz="0" w:space="0" w:color="auto"/>
          </w:divBdr>
          <w:divsChild>
            <w:div w:id="1996030501">
              <w:marLeft w:val="0"/>
              <w:marRight w:val="0"/>
              <w:marTop w:val="0"/>
              <w:marBottom w:val="0"/>
              <w:divBdr>
                <w:top w:val="none" w:sz="0" w:space="0" w:color="auto"/>
                <w:left w:val="none" w:sz="0" w:space="0" w:color="auto"/>
                <w:bottom w:val="none" w:sz="0" w:space="0" w:color="auto"/>
                <w:right w:val="none" w:sz="0" w:space="0" w:color="auto"/>
              </w:divBdr>
            </w:div>
            <w:div w:id="1385447232">
              <w:marLeft w:val="0"/>
              <w:marRight w:val="0"/>
              <w:marTop w:val="0"/>
              <w:marBottom w:val="0"/>
              <w:divBdr>
                <w:top w:val="none" w:sz="0" w:space="0" w:color="auto"/>
                <w:left w:val="none" w:sz="0" w:space="0" w:color="auto"/>
                <w:bottom w:val="none" w:sz="0" w:space="0" w:color="auto"/>
                <w:right w:val="none" w:sz="0" w:space="0" w:color="auto"/>
              </w:divBdr>
            </w:div>
          </w:divsChild>
        </w:div>
        <w:div w:id="337848245">
          <w:marLeft w:val="0"/>
          <w:marRight w:val="0"/>
          <w:marTop w:val="0"/>
          <w:marBottom w:val="0"/>
          <w:divBdr>
            <w:top w:val="none" w:sz="0" w:space="0" w:color="auto"/>
            <w:left w:val="none" w:sz="0" w:space="0" w:color="auto"/>
            <w:bottom w:val="none" w:sz="0" w:space="0" w:color="auto"/>
            <w:right w:val="none" w:sz="0" w:space="0" w:color="auto"/>
          </w:divBdr>
          <w:divsChild>
            <w:div w:id="76098707">
              <w:marLeft w:val="0"/>
              <w:marRight w:val="0"/>
              <w:marTop w:val="0"/>
              <w:marBottom w:val="0"/>
              <w:divBdr>
                <w:top w:val="none" w:sz="0" w:space="0" w:color="auto"/>
                <w:left w:val="none" w:sz="0" w:space="0" w:color="auto"/>
                <w:bottom w:val="none" w:sz="0" w:space="0" w:color="auto"/>
                <w:right w:val="none" w:sz="0" w:space="0" w:color="auto"/>
              </w:divBdr>
            </w:div>
          </w:divsChild>
        </w:div>
        <w:div w:id="546643339">
          <w:marLeft w:val="0"/>
          <w:marRight w:val="0"/>
          <w:marTop w:val="0"/>
          <w:marBottom w:val="0"/>
          <w:divBdr>
            <w:top w:val="none" w:sz="0" w:space="0" w:color="auto"/>
            <w:left w:val="none" w:sz="0" w:space="0" w:color="auto"/>
            <w:bottom w:val="none" w:sz="0" w:space="0" w:color="auto"/>
            <w:right w:val="none" w:sz="0" w:space="0" w:color="auto"/>
          </w:divBdr>
          <w:divsChild>
            <w:div w:id="1318146584">
              <w:marLeft w:val="0"/>
              <w:marRight w:val="0"/>
              <w:marTop w:val="0"/>
              <w:marBottom w:val="0"/>
              <w:divBdr>
                <w:top w:val="none" w:sz="0" w:space="0" w:color="auto"/>
                <w:left w:val="none" w:sz="0" w:space="0" w:color="auto"/>
                <w:bottom w:val="none" w:sz="0" w:space="0" w:color="auto"/>
                <w:right w:val="none" w:sz="0" w:space="0" w:color="auto"/>
              </w:divBdr>
            </w:div>
            <w:div w:id="257180941">
              <w:marLeft w:val="0"/>
              <w:marRight w:val="0"/>
              <w:marTop w:val="0"/>
              <w:marBottom w:val="0"/>
              <w:divBdr>
                <w:top w:val="none" w:sz="0" w:space="0" w:color="auto"/>
                <w:left w:val="none" w:sz="0" w:space="0" w:color="auto"/>
                <w:bottom w:val="none" w:sz="0" w:space="0" w:color="auto"/>
                <w:right w:val="none" w:sz="0" w:space="0" w:color="auto"/>
              </w:divBdr>
            </w:div>
            <w:div w:id="630475340">
              <w:marLeft w:val="0"/>
              <w:marRight w:val="0"/>
              <w:marTop w:val="0"/>
              <w:marBottom w:val="0"/>
              <w:divBdr>
                <w:top w:val="none" w:sz="0" w:space="0" w:color="auto"/>
                <w:left w:val="none" w:sz="0" w:space="0" w:color="auto"/>
                <w:bottom w:val="none" w:sz="0" w:space="0" w:color="auto"/>
                <w:right w:val="none" w:sz="0" w:space="0" w:color="auto"/>
              </w:divBdr>
            </w:div>
            <w:div w:id="1822770369">
              <w:marLeft w:val="0"/>
              <w:marRight w:val="0"/>
              <w:marTop w:val="0"/>
              <w:marBottom w:val="0"/>
              <w:divBdr>
                <w:top w:val="none" w:sz="0" w:space="0" w:color="auto"/>
                <w:left w:val="none" w:sz="0" w:space="0" w:color="auto"/>
                <w:bottom w:val="none" w:sz="0" w:space="0" w:color="auto"/>
                <w:right w:val="none" w:sz="0" w:space="0" w:color="auto"/>
              </w:divBdr>
            </w:div>
            <w:div w:id="867373873">
              <w:marLeft w:val="0"/>
              <w:marRight w:val="0"/>
              <w:marTop w:val="0"/>
              <w:marBottom w:val="0"/>
              <w:divBdr>
                <w:top w:val="none" w:sz="0" w:space="0" w:color="auto"/>
                <w:left w:val="none" w:sz="0" w:space="0" w:color="auto"/>
                <w:bottom w:val="none" w:sz="0" w:space="0" w:color="auto"/>
                <w:right w:val="none" w:sz="0" w:space="0" w:color="auto"/>
              </w:divBdr>
            </w:div>
            <w:div w:id="1594388456">
              <w:marLeft w:val="0"/>
              <w:marRight w:val="0"/>
              <w:marTop w:val="0"/>
              <w:marBottom w:val="0"/>
              <w:divBdr>
                <w:top w:val="none" w:sz="0" w:space="0" w:color="auto"/>
                <w:left w:val="none" w:sz="0" w:space="0" w:color="auto"/>
                <w:bottom w:val="none" w:sz="0" w:space="0" w:color="auto"/>
                <w:right w:val="none" w:sz="0" w:space="0" w:color="auto"/>
              </w:divBdr>
            </w:div>
            <w:div w:id="1359622089">
              <w:marLeft w:val="0"/>
              <w:marRight w:val="0"/>
              <w:marTop w:val="0"/>
              <w:marBottom w:val="0"/>
              <w:divBdr>
                <w:top w:val="none" w:sz="0" w:space="0" w:color="auto"/>
                <w:left w:val="none" w:sz="0" w:space="0" w:color="auto"/>
                <w:bottom w:val="none" w:sz="0" w:space="0" w:color="auto"/>
                <w:right w:val="none" w:sz="0" w:space="0" w:color="auto"/>
              </w:divBdr>
            </w:div>
            <w:div w:id="1138382140">
              <w:marLeft w:val="0"/>
              <w:marRight w:val="0"/>
              <w:marTop w:val="0"/>
              <w:marBottom w:val="0"/>
              <w:divBdr>
                <w:top w:val="none" w:sz="0" w:space="0" w:color="auto"/>
                <w:left w:val="none" w:sz="0" w:space="0" w:color="auto"/>
                <w:bottom w:val="none" w:sz="0" w:space="0" w:color="auto"/>
                <w:right w:val="none" w:sz="0" w:space="0" w:color="auto"/>
              </w:divBdr>
            </w:div>
            <w:div w:id="262223336">
              <w:marLeft w:val="0"/>
              <w:marRight w:val="0"/>
              <w:marTop w:val="0"/>
              <w:marBottom w:val="0"/>
              <w:divBdr>
                <w:top w:val="none" w:sz="0" w:space="0" w:color="auto"/>
                <w:left w:val="none" w:sz="0" w:space="0" w:color="auto"/>
                <w:bottom w:val="none" w:sz="0" w:space="0" w:color="auto"/>
                <w:right w:val="none" w:sz="0" w:space="0" w:color="auto"/>
              </w:divBdr>
            </w:div>
          </w:divsChild>
        </w:div>
        <w:div w:id="1408571402">
          <w:marLeft w:val="0"/>
          <w:marRight w:val="0"/>
          <w:marTop w:val="0"/>
          <w:marBottom w:val="0"/>
          <w:divBdr>
            <w:top w:val="none" w:sz="0" w:space="0" w:color="auto"/>
            <w:left w:val="none" w:sz="0" w:space="0" w:color="auto"/>
            <w:bottom w:val="none" w:sz="0" w:space="0" w:color="auto"/>
            <w:right w:val="none" w:sz="0" w:space="0" w:color="auto"/>
          </w:divBdr>
          <w:divsChild>
            <w:div w:id="2104721256">
              <w:marLeft w:val="0"/>
              <w:marRight w:val="0"/>
              <w:marTop w:val="0"/>
              <w:marBottom w:val="0"/>
              <w:divBdr>
                <w:top w:val="none" w:sz="0" w:space="0" w:color="auto"/>
                <w:left w:val="none" w:sz="0" w:space="0" w:color="auto"/>
                <w:bottom w:val="none" w:sz="0" w:space="0" w:color="auto"/>
                <w:right w:val="none" w:sz="0" w:space="0" w:color="auto"/>
              </w:divBdr>
            </w:div>
          </w:divsChild>
        </w:div>
        <w:div w:id="423453604">
          <w:marLeft w:val="0"/>
          <w:marRight w:val="0"/>
          <w:marTop w:val="0"/>
          <w:marBottom w:val="0"/>
          <w:divBdr>
            <w:top w:val="none" w:sz="0" w:space="0" w:color="auto"/>
            <w:left w:val="none" w:sz="0" w:space="0" w:color="auto"/>
            <w:bottom w:val="none" w:sz="0" w:space="0" w:color="auto"/>
            <w:right w:val="none" w:sz="0" w:space="0" w:color="auto"/>
          </w:divBdr>
          <w:divsChild>
            <w:div w:id="1378973677">
              <w:marLeft w:val="0"/>
              <w:marRight w:val="0"/>
              <w:marTop w:val="0"/>
              <w:marBottom w:val="0"/>
              <w:divBdr>
                <w:top w:val="none" w:sz="0" w:space="0" w:color="auto"/>
                <w:left w:val="none" w:sz="0" w:space="0" w:color="auto"/>
                <w:bottom w:val="none" w:sz="0" w:space="0" w:color="auto"/>
                <w:right w:val="none" w:sz="0" w:space="0" w:color="auto"/>
              </w:divBdr>
            </w:div>
            <w:div w:id="1869834794">
              <w:marLeft w:val="0"/>
              <w:marRight w:val="0"/>
              <w:marTop w:val="0"/>
              <w:marBottom w:val="0"/>
              <w:divBdr>
                <w:top w:val="none" w:sz="0" w:space="0" w:color="auto"/>
                <w:left w:val="none" w:sz="0" w:space="0" w:color="auto"/>
                <w:bottom w:val="none" w:sz="0" w:space="0" w:color="auto"/>
                <w:right w:val="none" w:sz="0" w:space="0" w:color="auto"/>
              </w:divBdr>
            </w:div>
            <w:div w:id="79328762">
              <w:marLeft w:val="0"/>
              <w:marRight w:val="0"/>
              <w:marTop w:val="0"/>
              <w:marBottom w:val="0"/>
              <w:divBdr>
                <w:top w:val="none" w:sz="0" w:space="0" w:color="auto"/>
                <w:left w:val="none" w:sz="0" w:space="0" w:color="auto"/>
                <w:bottom w:val="none" w:sz="0" w:space="0" w:color="auto"/>
                <w:right w:val="none" w:sz="0" w:space="0" w:color="auto"/>
              </w:divBdr>
            </w:div>
          </w:divsChild>
        </w:div>
        <w:div w:id="1777560332">
          <w:marLeft w:val="0"/>
          <w:marRight w:val="0"/>
          <w:marTop w:val="0"/>
          <w:marBottom w:val="0"/>
          <w:divBdr>
            <w:top w:val="none" w:sz="0" w:space="0" w:color="auto"/>
            <w:left w:val="none" w:sz="0" w:space="0" w:color="auto"/>
            <w:bottom w:val="none" w:sz="0" w:space="0" w:color="auto"/>
            <w:right w:val="none" w:sz="0" w:space="0" w:color="auto"/>
          </w:divBdr>
          <w:divsChild>
            <w:div w:id="500394574">
              <w:marLeft w:val="0"/>
              <w:marRight w:val="0"/>
              <w:marTop w:val="0"/>
              <w:marBottom w:val="0"/>
              <w:divBdr>
                <w:top w:val="none" w:sz="0" w:space="0" w:color="auto"/>
                <w:left w:val="none" w:sz="0" w:space="0" w:color="auto"/>
                <w:bottom w:val="none" w:sz="0" w:space="0" w:color="auto"/>
                <w:right w:val="none" w:sz="0" w:space="0" w:color="auto"/>
              </w:divBdr>
            </w:div>
          </w:divsChild>
        </w:div>
        <w:div w:id="481389317">
          <w:marLeft w:val="0"/>
          <w:marRight w:val="0"/>
          <w:marTop w:val="0"/>
          <w:marBottom w:val="0"/>
          <w:divBdr>
            <w:top w:val="none" w:sz="0" w:space="0" w:color="auto"/>
            <w:left w:val="none" w:sz="0" w:space="0" w:color="auto"/>
            <w:bottom w:val="none" w:sz="0" w:space="0" w:color="auto"/>
            <w:right w:val="none" w:sz="0" w:space="0" w:color="auto"/>
          </w:divBdr>
          <w:divsChild>
            <w:div w:id="1405447393">
              <w:marLeft w:val="0"/>
              <w:marRight w:val="0"/>
              <w:marTop w:val="0"/>
              <w:marBottom w:val="0"/>
              <w:divBdr>
                <w:top w:val="none" w:sz="0" w:space="0" w:color="auto"/>
                <w:left w:val="none" w:sz="0" w:space="0" w:color="auto"/>
                <w:bottom w:val="none" w:sz="0" w:space="0" w:color="auto"/>
                <w:right w:val="none" w:sz="0" w:space="0" w:color="auto"/>
              </w:divBdr>
            </w:div>
            <w:div w:id="188567940">
              <w:marLeft w:val="0"/>
              <w:marRight w:val="0"/>
              <w:marTop w:val="0"/>
              <w:marBottom w:val="0"/>
              <w:divBdr>
                <w:top w:val="none" w:sz="0" w:space="0" w:color="auto"/>
                <w:left w:val="none" w:sz="0" w:space="0" w:color="auto"/>
                <w:bottom w:val="none" w:sz="0" w:space="0" w:color="auto"/>
                <w:right w:val="none" w:sz="0" w:space="0" w:color="auto"/>
              </w:divBdr>
            </w:div>
            <w:div w:id="1095370225">
              <w:marLeft w:val="0"/>
              <w:marRight w:val="0"/>
              <w:marTop w:val="0"/>
              <w:marBottom w:val="0"/>
              <w:divBdr>
                <w:top w:val="none" w:sz="0" w:space="0" w:color="auto"/>
                <w:left w:val="none" w:sz="0" w:space="0" w:color="auto"/>
                <w:bottom w:val="none" w:sz="0" w:space="0" w:color="auto"/>
                <w:right w:val="none" w:sz="0" w:space="0" w:color="auto"/>
              </w:divBdr>
            </w:div>
            <w:div w:id="1755928616">
              <w:marLeft w:val="0"/>
              <w:marRight w:val="0"/>
              <w:marTop w:val="0"/>
              <w:marBottom w:val="0"/>
              <w:divBdr>
                <w:top w:val="none" w:sz="0" w:space="0" w:color="auto"/>
                <w:left w:val="none" w:sz="0" w:space="0" w:color="auto"/>
                <w:bottom w:val="none" w:sz="0" w:space="0" w:color="auto"/>
                <w:right w:val="none" w:sz="0" w:space="0" w:color="auto"/>
              </w:divBdr>
            </w:div>
          </w:divsChild>
        </w:div>
        <w:div w:id="1982534720">
          <w:marLeft w:val="0"/>
          <w:marRight w:val="0"/>
          <w:marTop w:val="0"/>
          <w:marBottom w:val="0"/>
          <w:divBdr>
            <w:top w:val="none" w:sz="0" w:space="0" w:color="auto"/>
            <w:left w:val="none" w:sz="0" w:space="0" w:color="auto"/>
            <w:bottom w:val="none" w:sz="0" w:space="0" w:color="auto"/>
            <w:right w:val="none" w:sz="0" w:space="0" w:color="auto"/>
          </w:divBdr>
          <w:divsChild>
            <w:div w:id="1081757378">
              <w:marLeft w:val="0"/>
              <w:marRight w:val="0"/>
              <w:marTop w:val="0"/>
              <w:marBottom w:val="0"/>
              <w:divBdr>
                <w:top w:val="none" w:sz="0" w:space="0" w:color="auto"/>
                <w:left w:val="none" w:sz="0" w:space="0" w:color="auto"/>
                <w:bottom w:val="none" w:sz="0" w:space="0" w:color="auto"/>
                <w:right w:val="none" w:sz="0" w:space="0" w:color="auto"/>
              </w:divBdr>
            </w:div>
          </w:divsChild>
        </w:div>
        <w:div w:id="1387802121">
          <w:marLeft w:val="0"/>
          <w:marRight w:val="0"/>
          <w:marTop w:val="0"/>
          <w:marBottom w:val="0"/>
          <w:divBdr>
            <w:top w:val="none" w:sz="0" w:space="0" w:color="auto"/>
            <w:left w:val="none" w:sz="0" w:space="0" w:color="auto"/>
            <w:bottom w:val="none" w:sz="0" w:space="0" w:color="auto"/>
            <w:right w:val="none" w:sz="0" w:space="0" w:color="auto"/>
          </w:divBdr>
          <w:divsChild>
            <w:div w:id="1837458952">
              <w:marLeft w:val="0"/>
              <w:marRight w:val="0"/>
              <w:marTop w:val="0"/>
              <w:marBottom w:val="0"/>
              <w:divBdr>
                <w:top w:val="none" w:sz="0" w:space="0" w:color="auto"/>
                <w:left w:val="none" w:sz="0" w:space="0" w:color="auto"/>
                <w:bottom w:val="none" w:sz="0" w:space="0" w:color="auto"/>
                <w:right w:val="none" w:sz="0" w:space="0" w:color="auto"/>
              </w:divBdr>
            </w:div>
            <w:div w:id="1771856197">
              <w:marLeft w:val="0"/>
              <w:marRight w:val="0"/>
              <w:marTop w:val="0"/>
              <w:marBottom w:val="0"/>
              <w:divBdr>
                <w:top w:val="none" w:sz="0" w:space="0" w:color="auto"/>
                <w:left w:val="none" w:sz="0" w:space="0" w:color="auto"/>
                <w:bottom w:val="none" w:sz="0" w:space="0" w:color="auto"/>
                <w:right w:val="none" w:sz="0" w:space="0" w:color="auto"/>
              </w:divBdr>
            </w:div>
            <w:div w:id="697314549">
              <w:marLeft w:val="0"/>
              <w:marRight w:val="0"/>
              <w:marTop w:val="0"/>
              <w:marBottom w:val="0"/>
              <w:divBdr>
                <w:top w:val="none" w:sz="0" w:space="0" w:color="auto"/>
                <w:left w:val="none" w:sz="0" w:space="0" w:color="auto"/>
                <w:bottom w:val="none" w:sz="0" w:space="0" w:color="auto"/>
                <w:right w:val="none" w:sz="0" w:space="0" w:color="auto"/>
              </w:divBdr>
            </w:div>
          </w:divsChild>
        </w:div>
        <w:div w:id="339819478">
          <w:marLeft w:val="0"/>
          <w:marRight w:val="0"/>
          <w:marTop w:val="0"/>
          <w:marBottom w:val="0"/>
          <w:divBdr>
            <w:top w:val="none" w:sz="0" w:space="0" w:color="auto"/>
            <w:left w:val="none" w:sz="0" w:space="0" w:color="auto"/>
            <w:bottom w:val="none" w:sz="0" w:space="0" w:color="auto"/>
            <w:right w:val="none" w:sz="0" w:space="0" w:color="auto"/>
          </w:divBdr>
          <w:divsChild>
            <w:div w:id="927890047">
              <w:marLeft w:val="0"/>
              <w:marRight w:val="0"/>
              <w:marTop w:val="0"/>
              <w:marBottom w:val="0"/>
              <w:divBdr>
                <w:top w:val="none" w:sz="0" w:space="0" w:color="auto"/>
                <w:left w:val="none" w:sz="0" w:space="0" w:color="auto"/>
                <w:bottom w:val="none" w:sz="0" w:space="0" w:color="auto"/>
                <w:right w:val="none" w:sz="0" w:space="0" w:color="auto"/>
              </w:divBdr>
            </w:div>
          </w:divsChild>
        </w:div>
        <w:div w:id="1612737383">
          <w:marLeft w:val="0"/>
          <w:marRight w:val="0"/>
          <w:marTop w:val="0"/>
          <w:marBottom w:val="0"/>
          <w:divBdr>
            <w:top w:val="none" w:sz="0" w:space="0" w:color="auto"/>
            <w:left w:val="none" w:sz="0" w:space="0" w:color="auto"/>
            <w:bottom w:val="none" w:sz="0" w:space="0" w:color="auto"/>
            <w:right w:val="none" w:sz="0" w:space="0" w:color="auto"/>
          </w:divBdr>
          <w:divsChild>
            <w:div w:id="382600967">
              <w:marLeft w:val="0"/>
              <w:marRight w:val="0"/>
              <w:marTop w:val="0"/>
              <w:marBottom w:val="0"/>
              <w:divBdr>
                <w:top w:val="none" w:sz="0" w:space="0" w:color="auto"/>
                <w:left w:val="none" w:sz="0" w:space="0" w:color="auto"/>
                <w:bottom w:val="none" w:sz="0" w:space="0" w:color="auto"/>
                <w:right w:val="none" w:sz="0" w:space="0" w:color="auto"/>
              </w:divBdr>
            </w:div>
            <w:div w:id="625281446">
              <w:marLeft w:val="0"/>
              <w:marRight w:val="0"/>
              <w:marTop w:val="0"/>
              <w:marBottom w:val="0"/>
              <w:divBdr>
                <w:top w:val="none" w:sz="0" w:space="0" w:color="auto"/>
                <w:left w:val="none" w:sz="0" w:space="0" w:color="auto"/>
                <w:bottom w:val="none" w:sz="0" w:space="0" w:color="auto"/>
                <w:right w:val="none" w:sz="0" w:space="0" w:color="auto"/>
              </w:divBdr>
            </w:div>
            <w:div w:id="83795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842562">
      <w:bodyDiv w:val="1"/>
      <w:marLeft w:val="0"/>
      <w:marRight w:val="0"/>
      <w:marTop w:val="0"/>
      <w:marBottom w:val="0"/>
      <w:divBdr>
        <w:top w:val="none" w:sz="0" w:space="0" w:color="auto"/>
        <w:left w:val="none" w:sz="0" w:space="0" w:color="auto"/>
        <w:bottom w:val="none" w:sz="0" w:space="0" w:color="auto"/>
        <w:right w:val="none" w:sz="0" w:space="0" w:color="auto"/>
      </w:divBdr>
      <w:divsChild>
        <w:div w:id="723336752">
          <w:marLeft w:val="0"/>
          <w:marRight w:val="0"/>
          <w:marTop w:val="0"/>
          <w:marBottom w:val="0"/>
          <w:divBdr>
            <w:top w:val="none" w:sz="0" w:space="0" w:color="auto"/>
            <w:left w:val="none" w:sz="0" w:space="0" w:color="auto"/>
            <w:bottom w:val="none" w:sz="0" w:space="0" w:color="auto"/>
            <w:right w:val="none" w:sz="0" w:space="0" w:color="auto"/>
          </w:divBdr>
        </w:div>
        <w:div w:id="1624920735">
          <w:marLeft w:val="0"/>
          <w:marRight w:val="0"/>
          <w:marTop w:val="0"/>
          <w:marBottom w:val="0"/>
          <w:divBdr>
            <w:top w:val="none" w:sz="0" w:space="0" w:color="auto"/>
            <w:left w:val="none" w:sz="0" w:space="0" w:color="auto"/>
            <w:bottom w:val="none" w:sz="0" w:space="0" w:color="auto"/>
            <w:right w:val="none" w:sz="0" w:space="0" w:color="auto"/>
          </w:divBdr>
        </w:div>
        <w:div w:id="1279141202">
          <w:marLeft w:val="0"/>
          <w:marRight w:val="0"/>
          <w:marTop w:val="0"/>
          <w:marBottom w:val="0"/>
          <w:divBdr>
            <w:top w:val="none" w:sz="0" w:space="0" w:color="auto"/>
            <w:left w:val="none" w:sz="0" w:space="0" w:color="auto"/>
            <w:bottom w:val="none" w:sz="0" w:space="0" w:color="auto"/>
            <w:right w:val="none" w:sz="0" w:space="0" w:color="auto"/>
          </w:divBdr>
        </w:div>
        <w:div w:id="1458719781">
          <w:marLeft w:val="0"/>
          <w:marRight w:val="0"/>
          <w:marTop w:val="0"/>
          <w:marBottom w:val="0"/>
          <w:divBdr>
            <w:top w:val="none" w:sz="0" w:space="0" w:color="auto"/>
            <w:left w:val="none" w:sz="0" w:space="0" w:color="auto"/>
            <w:bottom w:val="none" w:sz="0" w:space="0" w:color="auto"/>
            <w:right w:val="none" w:sz="0" w:space="0" w:color="auto"/>
          </w:divBdr>
        </w:div>
        <w:div w:id="1056664637">
          <w:marLeft w:val="0"/>
          <w:marRight w:val="0"/>
          <w:marTop w:val="0"/>
          <w:marBottom w:val="0"/>
          <w:divBdr>
            <w:top w:val="none" w:sz="0" w:space="0" w:color="auto"/>
            <w:left w:val="none" w:sz="0" w:space="0" w:color="auto"/>
            <w:bottom w:val="none" w:sz="0" w:space="0" w:color="auto"/>
            <w:right w:val="none" w:sz="0" w:space="0" w:color="auto"/>
          </w:divBdr>
        </w:div>
      </w:divsChild>
    </w:div>
    <w:div w:id="773524691">
      <w:bodyDiv w:val="1"/>
      <w:marLeft w:val="0"/>
      <w:marRight w:val="0"/>
      <w:marTop w:val="0"/>
      <w:marBottom w:val="0"/>
      <w:divBdr>
        <w:top w:val="none" w:sz="0" w:space="0" w:color="auto"/>
        <w:left w:val="none" w:sz="0" w:space="0" w:color="auto"/>
        <w:bottom w:val="none" w:sz="0" w:space="0" w:color="auto"/>
        <w:right w:val="none" w:sz="0" w:space="0" w:color="auto"/>
      </w:divBdr>
    </w:div>
    <w:div w:id="903375929">
      <w:bodyDiv w:val="1"/>
      <w:marLeft w:val="0"/>
      <w:marRight w:val="0"/>
      <w:marTop w:val="0"/>
      <w:marBottom w:val="0"/>
      <w:divBdr>
        <w:top w:val="none" w:sz="0" w:space="0" w:color="auto"/>
        <w:left w:val="none" w:sz="0" w:space="0" w:color="auto"/>
        <w:bottom w:val="none" w:sz="0" w:space="0" w:color="auto"/>
        <w:right w:val="none" w:sz="0" w:space="0" w:color="auto"/>
      </w:divBdr>
      <w:divsChild>
        <w:div w:id="572009641">
          <w:marLeft w:val="0"/>
          <w:marRight w:val="0"/>
          <w:marTop w:val="0"/>
          <w:marBottom w:val="0"/>
          <w:divBdr>
            <w:top w:val="none" w:sz="0" w:space="0" w:color="auto"/>
            <w:left w:val="none" w:sz="0" w:space="0" w:color="auto"/>
            <w:bottom w:val="none" w:sz="0" w:space="0" w:color="auto"/>
            <w:right w:val="none" w:sz="0" w:space="0" w:color="auto"/>
          </w:divBdr>
        </w:div>
        <w:div w:id="1501575569">
          <w:marLeft w:val="0"/>
          <w:marRight w:val="0"/>
          <w:marTop w:val="0"/>
          <w:marBottom w:val="0"/>
          <w:divBdr>
            <w:top w:val="none" w:sz="0" w:space="0" w:color="auto"/>
            <w:left w:val="none" w:sz="0" w:space="0" w:color="auto"/>
            <w:bottom w:val="none" w:sz="0" w:space="0" w:color="auto"/>
            <w:right w:val="none" w:sz="0" w:space="0" w:color="auto"/>
          </w:divBdr>
        </w:div>
        <w:div w:id="109276488">
          <w:marLeft w:val="0"/>
          <w:marRight w:val="0"/>
          <w:marTop w:val="0"/>
          <w:marBottom w:val="0"/>
          <w:divBdr>
            <w:top w:val="none" w:sz="0" w:space="0" w:color="auto"/>
            <w:left w:val="none" w:sz="0" w:space="0" w:color="auto"/>
            <w:bottom w:val="none" w:sz="0" w:space="0" w:color="auto"/>
            <w:right w:val="none" w:sz="0" w:space="0" w:color="auto"/>
          </w:divBdr>
        </w:div>
        <w:div w:id="431974014">
          <w:marLeft w:val="0"/>
          <w:marRight w:val="0"/>
          <w:marTop w:val="0"/>
          <w:marBottom w:val="0"/>
          <w:divBdr>
            <w:top w:val="none" w:sz="0" w:space="0" w:color="auto"/>
            <w:left w:val="none" w:sz="0" w:space="0" w:color="auto"/>
            <w:bottom w:val="none" w:sz="0" w:space="0" w:color="auto"/>
            <w:right w:val="none" w:sz="0" w:space="0" w:color="auto"/>
          </w:divBdr>
        </w:div>
        <w:div w:id="157813262">
          <w:marLeft w:val="0"/>
          <w:marRight w:val="0"/>
          <w:marTop w:val="0"/>
          <w:marBottom w:val="0"/>
          <w:divBdr>
            <w:top w:val="none" w:sz="0" w:space="0" w:color="auto"/>
            <w:left w:val="none" w:sz="0" w:space="0" w:color="auto"/>
            <w:bottom w:val="none" w:sz="0" w:space="0" w:color="auto"/>
            <w:right w:val="none" w:sz="0" w:space="0" w:color="auto"/>
          </w:divBdr>
          <w:divsChild>
            <w:div w:id="139271282">
              <w:marLeft w:val="0"/>
              <w:marRight w:val="0"/>
              <w:marTop w:val="0"/>
              <w:marBottom w:val="0"/>
              <w:divBdr>
                <w:top w:val="none" w:sz="0" w:space="0" w:color="auto"/>
                <w:left w:val="none" w:sz="0" w:space="0" w:color="auto"/>
                <w:bottom w:val="none" w:sz="0" w:space="0" w:color="auto"/>
                <w:right w:val="none" w:sz="0" w:space="0" w:color="auto"/>
              </w:divBdr>
            </w:div>
            <w:div w:id="1575049216">
              <w:marLeft w:val="0"/>
              <w:marRight w:val="0"/>
              <w:marTop w:val="0"/>
              <w:marBottom w:val="0"/>
              <w:divBdr>
                <w:top w:val="none" w:sz="0" w:space="0" w:color="auto"/>
                <w:left w:val="none" w:sz="0" w:space="0" w:color="auto"/>
                <w:bottom w:val="none" w:sz="0" w:space="0" w:color="auto"/>
                <w:right w:val="none" w:sz="0" w:space="0" w:color="auto"/>
              </w:divBdr>
            </w:div>
            <w:div w:id="299455386">
              <w:marLeft w:val="0"/>
              <w:marRight w:val="0"/>
              <w:marTop w:val="0"/>
              <w:marBottom w:val="0"/>
              <w:divBdr>
                <w:top w:val="none" w:sz="0" w:space="0" w:color="auto"/>
                <w:left w:val="none" w:sz="0" w:space="0" w:color="auto"/>
                <w:bottom w:val="none" w:sz="0" w:space="0" w:color="auto"/>
                <w:right w:val="none" w:sz="0" w:space="0" w:color="auto"/>
              </w:divBdr>
            </w:div>
            <w:div w:id="13697131">
              <w:marLeft w:val="0"/>
              <w:marRight w:val="0"/>
              <w:marTop w:val="0"/>
              <w:marBottom w:val="0"/>
              <w:divBdr>
                <w:top w:val="none" w:sz="0" w:space="0" w:color="auto"/>
                <w:left w:val="none" w:sz="0" w:space="0" w:color="auto"/>
                <w:bottom w:val="none" w:sz="0" w:space="0" w:color="auto"/>
                <w:right w:val="none" w:sz="0" w:space="0" w:color="auto"/>
              </w:divBdr>
            </w:div>
          </w:divsChild>
        </w:div>
        <w:div w:id="2076777375">
          <w:marLeft w:val="0"/>
          <w:marRight w:val="0"/>
          <w:marTop w:val="0"/>
          <w:marBottom w:val="0"/>
          <w:divBdr>
            <w:top w:val="none" w:sz="0" w:space="0" w:color="auto"/>
            <w:left w:val="none" w:sz="0" w:space="0" w:color="auto"/>
            <w:bottom w:val="none" w:sz="0" w:space="0" w:color="auto"/>
            <w:right w:val="none" w:sz="0" w:space="0" w:color="auto"/>
          </w:divBdr>
          <w:divsChild>
            <w:div w:id="306010101">
              <w:marLeft w:val="0"/>
              <w:marRight w:val="0"/>
              <w:marTop w:val="0"/>
              <w:marBottom w:val="0"/>
              <w:divBdr>
                <w:top w:val="none" w:sz="0" w:space="0" w:color="auto"/>
                <w:left w:val="none" w:sz="0" w:space="0" w:color="auto"/>
                <w:bottom w:val="none" w:sz="0" w:space="0" w:color="auto"/>
                <w:right w:val="none" w:sz="0" w:space="0" w:color="auto"/>
              </w:divBdr>
            </w:div>
          </w:divsChild>
        </w:div>
        <w:div w:id="1173255004">
          <w:marLeft w:val="0"/>
          <w:marRight w:val="0"/>
          <w:marTop w:val="0"/>
          <w:marBottom w:val="0"/>
          <w:divBdr>
            <w:top w:val="none" w:sz="0" w:space="0" w:color="auto"/>
            <w:left w:val="none" w:sz="0" w:space="0" w:color="auto"/>
            <w:bottom w:val="none" w:sz="0" w:space="0" w:color="auto"/>
            <w:right w:val="none" w:sz="0" w:space="0" w:color="auto"/>
          </w:divBdr>
          <w:divsChild>
            <w:div w:id="145555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156901">
      <w:bodyDiv w:val="1"/>
      <w:marLeft w:val="0"/>
      <w:marRight w:val="0"/>
      <w:marTop w:val="0"/>
      <w:marBottom w:val="0"/>
      <w:divBdr>
        <w:top w:val="none" w:sz="0" w:space="0" w:color="auto"/>
        <w:left w:val="none" w:sz="0" w:space="0" w:color="auto"/>
        <w:bottom w:val="none" w:sz="0" w:space="0" w:color="auto"/>
        <w:right w:val="none" w:sz="0" w:space="0" w:color="auto"/>
      </w:divBdr>
      <w:divsChild>
        <w:div w:id="229850839">
          <w:marLeft w:val="0"/>
          <w:marRight w:val="0"/>
          <w:marTop w:val="0"/>
          <w:marBottom w:val="0"/>
          <w:divBdr>
            <w:top w:val="none" w:sz="0" w:space="0" w:color="auto"/>
            <w:left w:val="none" w:sz="0" w:space="0" w:color="auto"/>
            <w:bottom w:val="none" w:sz="0" w:space="0" w:color="auto"/>
            <w:right w:val="none" w:sz="0" w:space="0" w:color="auto"/>
          </w:divBdr>
          <w:divsChild>
            <w:div w:id="602032657">
              <w:marLeft w:val="0"/>
              <w:marRight w:val="0"/>
              <w:marTop w:val="0"/>
              <w:marBottom w:val="0"/>
              <w:divBdr>
                <w:top w:val="none" w:sz="0" w:space="0" w:color="auto"/>
                <w:left w:val="none" w:sz="0" w:space="0" w:color="auto"/>
                <w:bottom w:val="none" w:sz="0" w:space="0" w:color="auto"/>
                <w:right w:val="none" w:sz="0" w:space="0" w:color="auto"/>
              </w:divBdr>
            </w:div>
            <w:div w:id="1192765089">
              <w:marLeft w:val="0"/>
              <w:marRight w:val="0"/>
              <w:marTop w:val="0"/>
              <w:marBottom w:val="0"/>
              <w:divBdr>
                <w:top w:val="none" w:sz="0" w:space="0" w:color="auto"/>
                <w:left w:val="none" w:sz="0" w:space="0" w:color="auto"/>
                <w:bottom w:val="none" w:sz="0" w:space="0" w:color="auto"/>
                <w:right w:val="none" w:sz="0" w:space="0" w:color="auto"/>
              </w:divBdr>
            </w:div>
          </w:divsChild>
        </w:div>
        <w:div w:id="991830762">
          <w:marLeft w:val="0"/>
          <w:marRight w:val="0"/>
          <w:marTop w:val="0"/>
          <w:marBottom w:val="0"/>
          <w:divBdr>
            <w:top w:val="none" w:sz="0" w:space="0" w:color="auto"/>
            <w:left w:val="none" w:sz="0" w:space="0" w:color="auto"/>
            <w:bottom w:val="none" w:sz="0" w:space="0" w:color="auto"/>
            <w:right w:val="none" w:sz="0" w:space="0" w:color="auto"/>
          </w:divBdr>
          <w:divsChild>
            <w:div w:id="1519343747">
              <w:marLeft w:val="0"/>
              <w:marRight w:val="0"/>
              <w:marTop w:val="0"/>
              <w:marBottom w:val="0"/>
              <w:divBdr>
                <w:top w:val="none" w:sz="0" w:space="0" w:color="auto"/>
                <w:left w:val="none" w:sz="0" w:space="0" w:color="auto"/>
                <w:bottom w:val="none" w:sz="0" w:space="0" w:color="auto"/>
                <w:right w:val="none" w:sz="0" w:space="0" w:color="auto"/>
              </w:divBdr>
            </w:div>
          </w:divsChild>
        </w:div>
        <w:div w:id="416486303">
          <w:marLeft w:val="0"/>
          <w:marRight w:val="0"/>
          <w:marTop w:val="0"/>
          <w:marBottom w:val="0"/>
          <w:divBdr>
            <w:top w:val="none" w:sz="0" w:space="0" w:color="auto"/>
            <w:left w:val="none" w:sz="0" w:space="0" w:color="auto"/>
            <w:bottom w:val="none" w:sz="0" w:space="0" w:color="auto"/>
            <w:right w:val="none" w:sz="0" w:space="0" w:color="auto"/>
          </w:divBdr>
          <w:divsChild>
            <w:div w:id="85789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90304">
      <w:bodyDiv w:val="1"/>
      <w:marLeft w:val="0"/>
      <w:marRight w:val="0"/>
      <w:marTop w:val="0"/>
      <w:marBottom w:val="0"/>
      <w:divBdr>
        <w:top w:val="none" w:sz="0" w:space="0" w:color="auto"/>
        <w:left w:val="none" w:sz="0" w:space="0" w:color="auto"/>
        <w:bottom w:val="none" w:sz="0" w:space="0" w:color="auto"/>
        <w:right w:val="none" w:sz="0" w:space="0" w:color="auto"/>
      </w:divBdr>
    </w:div>
    <w:div w:id="1208833284">
      <w:bodyDiv w:val="1"/>
      <w:marLeft w:val="0"/>
      <w:marRight w:val="0"/>
      <w:marTop w:val="0"/>
      <w:marBottom w:val="0"/>
      <w:divBdr>
        <w:top w:val="none" w:sz="0" w:space="0" w:color="auto"/>
        <w:left w:val="none" w:sz="0" w:space="0" w:color="auto"/>
        <w:bottom w:val="none" w:sz="0" w:space="0" w:color="auto"/>
        <w:right w:val="none" w:sz="0" w:space="0" w:color="auto"/>
      </w:divBdr>
    </w:div>
    <w:div w:id="1344553511">
      <w:bodyDiv w:val="1"/>
      <w:marLeft w:val="0"/>
      <w:marRight w:val="0"/>
      <w:marTop w:val="0"/>
      <w:marBottom w:val="0"/>
      <w:divBdr>
        <w:top w:val="none" w:sz="0" w:space="0" w:color="auto"/>
        <w:left w:val="none" w:sz="0" w:space="0" w:color="auto"/>
        <w:bottom w:val="none" w:sz="0" w:space="0" w:color="auto"/>
        <w:right w:val="none" w:sz="0" w:space="0" w:color="auto"/>
      </w:divBdr>
    </w:div>
    <w:div w:id="1485390717">
      <w:bodyDiv w:val="1"/>
      <w:marLeft w:val="0"/>
      <w:marRight w:val="0"/>
      <w:marTop w:val="0"/>
      <w:marBottom w:val="0"/>
      <w:divBdr>
        <w:top w:val="none" w:sz="0" w:space="0" w:color="auto"/>
        <w:left w:val="none" w:sz="0" w:space="0" w:color="auto"/>
        <w:bottom w:val="none" w:sz="0" w:space="0" w:color="auto"/>
        <w:right w:val="none" w:sz="0" w:space="0" w:color="auto"/>
      </w:divBdr>
      <w:divsChild>
        <w:div w:id="1634097529">
          <w:marLeft w:val="0"/>
          <w:marRight w:val="0"/>
          <w:marTop w:val="0"/>
          <w:marBottom w:val="0"/>
          <w:divBdr>
            <w:top w:val="none" w:sz="0" w:space="0" w:color="auto"/>
            <w:left w:val="none" w:sz="0" w:space="0" w:color="auto"/>
            <w:bottom w:val="none" w:sz="0" w:space="0" w:color="auto"/>
            <w:right w:val="none" w:sz="0" w:space="0" w:color="auto"/>
          </w:divBdr>
        </w:div>
        <w:div w:id="405297707">
          <w:marLeft w:val="0"/>
          <w:marRight w:val="0"/>
          <w:marTop w:val="0"/>
          <w:marBottom w:val="0"/>
          <w:divBdr>
            <w:top w:val="none" w:sz="0" w:space="0" w:color="auto"/>
            <w:left w:val="none" w:sz="0" w:space="0" w:color="auto"/>
            <w:bottom w:val="none" w:sz="0" w:space="0" w:color="auto"/>
            <w:right w:val="none" w:sz="0" w:space="0" w:color="auto"/>
          </w:divBdr>
        </w:div>
        <w:div w:id="1138230767">
          <w:marLeft w:val="0"/>
          <w:marRight w:val="0"/>
          <w:marTop w:val="0"/>
          <w:marBottom w:val="0"/>
          <w:divBdr>
            <w:top w:val="none" w:sz="0" w:space="0" w:color="auto"/>
            <w:left w:val="none" w:sz="0" w:space="0" w:color="auto"/>
            <w:bottom w:val="none" w:sz="0" w:space="0" w:color="auto"/>
            <w:right w:val="none" w:sz="0" w:space="0" w:color="auto"/>
          </w:divBdr>
        </w:div>
        <w:div w:id="613905452">
          <w:marLeft w:val="0"/>
          <w:marRight w:val="0"/>
          <w:marTop w:val="0"/>
          <w:marBottom w:val="0"/>
          <w:divBdr>
            <w:top w:val="none" w:sz="0" w:space="0" w:color="auto"/>
            <w:left w:val="none" w:sz="0" w:space="0" w:color="auto"/>
            <w:bottom w:val="none" w:sz="0" w:space="0" w:color="auto"/>
            <w:right w:val="none" w:sz="0" w:space="0" w:color="auto"/>
          </w:divBdr>
        </w:div>
        <w:div w:id="1858544331">
          <w:marLeft w:val="0"/>
          <w:marRight w:val="0"/>
          <w:marTop w:val="0"/>
          <w:marBottom w:val="0"/>
          <w:divBdr>
            <w:top w:val="none" w:sz="0" w:space="0" w:color="auto"/>
            <w:left w:val="none" w:sz="0" w:space="0" w:color="auto"/>
            <w:bottom w:val="none" w:sz="0" w:space="0" w:color="auto"/>
            <w:right w:val="none" w:sz="0" w:space="0" w:color="auto"/>
          </w:divBdr>
        </w:div>
        <w:div w:id="505049696">
          <w:marLeft w:val="0"/>
          <w:marRight w:val="0"/>
          <w:marTop w:val="0"/>
          <w:marBottom w:val="0"/>
          <w:divBdr>
            <w:top w:val="none" w:sz="0" w:space="0" w:color="auto"/>
            <w:left w:val="none" w:sz="0" w:space="0" w:color="auto"/>
            <w:bottom w:val="none" w:sz="0" w:space="0" w:color="auto"/>
            <w:right w:val="none" w:sz="0" w:space="0" w:color="auto"/>
          </w:divBdr>
          <w:divsChild>
            <w:div w:id="1645621141">
              <w:marLeft w:val="0"/>
              <w:marRight w:val="0"/>
              <w:marTop w:val="0"/>
              <w:marBottom w:val="0"/>
              <w:divBdr>
                <w:top w:val="none" w:sz="0" w:space="0" w:color="auto"/>
                <w:left w:val="none" w:sz="0" w:space="0" w:color="auto"/>
                <w:bottom w:val="none" w:sz="0" w:space="0" w:color="auto"/>
                <w:right w:val="none" w:sz="0" w:space="0" w:color="auto"/>
              </w:divBdr>
            </w:div>
            <w:div w:id="1824004030">
              <w:marLeft w:val="0"/>
              <w:marRight w:val="0"/>
              <w:marTop w:val="0"/>
              <w:marBottom w:val="0"/>
              <w:divBdr>
                <w:top w:val="none" w:sz="0" w:space="0" w:color="auto"/>
                <w:left w:val="none" w:sz="0" w:space="0" w:color="auto"/>
                <w:bottom w:val="none" w:sz="0" w:space="0" w:color="auto"/>
                <w:right w:val="none" w:sz="0" w:space="0" w:color="auto"/>
              </w:divBdr>
            </w:div>
            <w:div w:id="1546454187">
              <w:marLeft w:val="0"/>
              <w:marRight w:val="0"/>
              <w:marTop w:val="0"/>
              <w:marBottom w:val="0"/>
              <w:divBdr>
                <w:top w:val="none" w:sz="0" w:space="0" w:color="auto"/>
                <w:left w:val="none" w:sz="0" w:space="0" w:color="auto"/>
                <w:bottom w:val="none" w:sz="0" w:space="0" w:color="auto"/>
                <w:right w:val="none" w:sz="0" w:space="0" w:color="auto"/>
              </w:divBdr>
            </w:div>
          </w:divsChild>
        </w:div>
        <w:div w:id="144973456">
          <w:marLeft w:val="0"/>
          <w:marRight w:val="0"/>
          <w:marTop w:val="0"/>
          <w:marBottom w:val="0"/>
          <w:divBdr>
            <w:top w:val="none" w:sz="0" w:space="0" w:color="auto"/>
            <w:left w:val="none" w:sz="0" w:space="0" w:color="auto"/>
            <w:bottom w:val="none" w:sz="0" w:space="0" w:color="auto"/>
            <w:right w:val="none" w:sz="0" w:space="0" w:color="auto"/>
          </w:divBdr>
          <w:divsChild>
            <w:div w:id="835919560">
              <w:marLeft w:val="0"/>
              <w:marRight w:val="0"/>
              <w:marTop w:val="0"/>
              <w:marBottom w:val="0"/>
              <w:divBdr>
                <w:top w:val="none" w:sz="0" w:space="0" w:color="auto"/>
                <w:left w:val="none" w:sz="0" w:space="0" w:color="auto"/>
                <w:bottom w:val="none" w:sz="0" w:space="0" w:color="auto"/>
                <w:right w:val="none" w:sz="0" w:space="0" w:color="auto"/>
              </w:divBdr>
            </w:div>
            <w:div w:id="1684092941">
              <w:marLeft w:val="0"/>
              <w:marRight w:val="0"/>
              <w:marTop w:val="0"/>
              <w:marBottom w:val="0"/>
              <w:divBdr>
                <w:top w:val="none" w:sz="0" w:space="0" w:color="auto"/>
                <w:left w:val="none" w:sz="0" w:space="0" w:color="auto"/>
                <w:bottom w:val="none" w:sz="0" w:space="0" w:color="auto"/>
                <w:right w:val="none" w:sz="0" w:space="0" w:color="auto"/>
              </w:divBdr>
            </w:div>
            <w:div w:id="1661498007">
              <w:marLeft w:val="0"/>
              <w:marRight w:val="0"/>
              <w:marTop w:val="0"/>
              <w:marBottom w:val="0"/>
              <w:divBdr>
                <w:top w:val="none" w:sz="0" w:space="0" w:color="auto"/>
                <w:left w:val="none" w:sz="0" w:space="0" w:color="auto"/>
                <w:bottom w:val="none" w:sz="0" w:space="0" w:color="auto"/>
                <w:right w:val="none" w:sz="0" w:space="0" w:color="auto"/>
              </w:divBdr>
            </w:div>
            <w:div w:id="770126000">
              <w:marLeft w:val="0"/>
              <w:marRight w:val="0"/>
              <w:marTop w:val="0"/>
              <w:marBottom w:val="0"/>
              <w:divBdr>
                <w:top w:val="none" w:sz="0" w:space="0" w:color="auto"/>
                <w:left w:val="none" w:sz="0" w:space="0" w:color="auto"/>
                <w:bottom w:val="none" w:sz="0" w:space="0" w:color="auto"/>
                <w:right w:val="none" w:sz="0" w:space="0" w:color="auto"/>
              </w:divBdr>
            </w:div>
            <w:div w:id="2001618088">
              <w:marLeft w:val="0"/>
              <w:marRight w:val="0"/>
              <w:marTop w:val="0"/>
              <w:marBottom w:val="0"/>
              <w:divBdr>
                <w:top w:val="none" w:sz="0" w:space="0" w:color="auto"/>
                <w:left w:val="none" w:sz="0" w:space="0" w:color="auto"/>
                <w:bottom w:val="none" w:sz="0" w:space="0" w:color="auto"/>
                <w:right w:val="none" w:sz="0" w:space="0" w:color="auto"/>
              </w:divBdr>
            </w:div>
          </w:divsChild>
        </w:div>
        <w:div w:id="423192735">
          <w:marLeft w:val="0"/>
          <w:marRight w:val="0"/>
          <w:marTop w:val="0"/>
          <w:marBottom w:val="0"/>
          <w:divBdr>
            <w:top w:val="none" w:sz="0" w:space="0" w:color="auto"/>
            <w:left w:val="none" w:sz="0" w:space="0" w:color="auto"/>
            <w:bottom w:val="none" w:sz="0" w:space="0" w:color="auto"/>
            <w:right w:val="none" w:sz="0" w:space="0" w:color="auto"/>
          </w:divBdr>
          <w:divsChild>
            <w:div w:id="619609835">
              <w:marLeft w:val="0"/>
              <w:marRight w:val="0"/>
              <w:marTop w:val="0"/>
              <w:marBottom w:val="0"/>
              <w:divBdr>
                <w:top w:val="none" w:sz="0" w:space="0" w:color="auto"/>
                <w:left w:val="none" w:sz="0" w:space="0" w:color="auto"/>
                <w:bottom w:val="none" w:sz="0" w:space="0" w:color="auto"/>
                <w:right w:val="none" w:sz="0" w:space="0" w:color="auto"/>
              </w:divBdr>
            </w:div>
          </w:divsChild>
        </w:div>
        <w:div w:id="1229733828">
          <w:marLeft w:val="0"/>
          <w:marRight w:val="0"/>
          <w:marTop w:val="0"/>
          <w:marBottom w:val="0"/>
          <w:divBdr>
            <w:top w:val="none" w:sz="0" w:space="0" w:color="auto"/>
            <w:left w:val="none" w:sz="0" w:space="0" w:color="auto"/>
            <w:bottom w:val="none" w:sz="0" w:space="0" w:color="auto"/>
            <w:right w:val="none" w:sz="0" w:space="0" w:color="auto"/>
          </w:divBdr>
          <w:divsChild>
            <w:div w:id="1555891750">
              <w:marLeft w:val="0"/>
              <w:marRight w:val="0"/>
              <w:marTop w:val="0"/>
              <w:marBottom w:val="0"/>
              <w:divBdr>
                <w:top w:val="none" w:sz="0" w:space="0" w:color="auto"/>
                <w:left w:val="none" w:sz="0" w:space="0" w:color="auto"/>
                <w:bottom w:val="none" w:sz="0" w:space="0" w:color="auto"/>
                <w:right w:val="none" w:sz="0" w:space="0" w:color="auto"/>
              </w:divBdr>
            </w:div>
            <w:div w:id="20245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84066">
      <w:bodyDiv w:val="1"/>
      <w:marLeft w:val="0"/>
      <w:marRight w:val="0"/>
      <w:marTop w:val="0"/>
      <w:marBottom w:val="0"/>
      <w:divBdr>
        <w:top w:val="none" w:sz="0" w:space="0" w:color="auto"/>
        <w:left w:val="none" w:sz="0" w:space="0" w:color="auto"/>
        <w:bottom w:val="none" w:sz="0" w:space="0" w:color="auto"/>
        <w:right w:val="none" w:sz="0" w:space="0" w:color="auto"/>
      </w:divBdr>
      <w:divsChild>
        <w:div w:id="1185486583">
          <w:marLeft w:val="0"/>
          <w:marRight w:val="0"/>
          <w:marTop w:val="0"/>
          <w:marBottom w:val="0"/>
          <w:divBdr>
            <w:top w:val="none" w:sz="0" w:space="0" w:color="auto"/>
            <w:left w:val="none" w:sz="0" w:space="0" w:color="auto"/>
            <w:bottom w:val="none" w:sz="0" w:space="0" w:color="auto"/>
            <w:right w:val="none" w:sz="0" w:space="0" w:color="auto"/>
          </w:divBdr>
        </w:div>
        <w:div w:id="370153463">
          <w:marLeft w:val="0"/>
          <w:marRight w:val="0"/>
          <w:marTop w:val="0"/>
          <w:marBottom w:val="0"/>
          <w:divBdr>
            <w:top w:val="none" w:sz="0" w:space="0" w:color="auto"/>
            <w:left w:val="none" w:sz="0" w:space="0" w:color="auto"/>
            <w:bottom w:val="none" w:sz="0" w:space="0" w:color="auto"/>
            <w:right w:val="none" w:sz="0" w:space="0" w:color="auto"/>
          </w:divBdr>
        </w:div>
        <w:div w:id="1525365088">
          <w:marLeft w:val="0"/>
          <w:marRight w:val="0"/>
          <w:marTop w:val="0"/>
          <w:marBottom w:val="0"/>
          <w:divBdr>
            <w:top w:val="none" w:sz="0" w:space="0" w:color="auto"/>
            <w:left w:val="none" w:sz="0" w:space="0" w:color="auto"/>
            <w:bottom w:val="none" w:sz="0" w:space="0" w:color="auto"/>
            <w:right w:val="none" w:sz="0" w:space="0" w:color="auto"/>
          </w:divBdr>
        </w:div>
        <w:div w:id="899024762">
          <w:marLeft w:val="0"/>
          <w:marRight w:val="0"/>
          <w:marTop w:val="0"/>
          <w:marBottom w:val="0"/>
          <w:divBdr>
            <w:top w:val="none" w:sz="0" w:space="0" w:color="auto"/>
            <w:left w:val="none" w:sz="0" w:space="0" w:color="auto"/>
            <w:bottom w:val="none" w:sz="0" w:space="0" w:color="auto"/>
            <w:right w:val="none" w:sz="0" w:space="0" w:color="auto"/>
          </w:divBdr>
        </w:div>
      </w:divsChild>
    </w:div>
    <w:div w:id="1758667817">
      <w:bodyDiv w:val="1"/>
      <w:marLeft w:val="0"/>
      <w:marRight w:val="0"/>
      <w:marTop w:val="0"/>
      <w:marBottom w:val="0"/>
      <w:divBdr>
        <w:top w:val="none" w:sz="0" w:space="0" w:color="auto"/>
        <w:left w:val="none" w:sz="0" w:space="0" w:color="auto"/>
        <w:bottom w:val="none" w:sz="0" w:space="0" w:color="auto"/>
        <w:right w:val="none" w:sz="0" w:space="0" w:color="auto"/>
      </w:divBdr>
      <w:divsChild>
        <w:div w:id="1142498361">
          <w:marLeft w:val="0"/>
          <w:marRight w:val="0"/>
          <w:marTop w:val="0"/>
          <w:marBottom w:val="0"/>
          <w:divBdr>
            <w:top w:val="none" w:sz="0" w:space="0" w:color="auto"/>
            <w:left w:val="none" w:sz="0" w:space="0" w:color="auto"/>
            <w:bottom w:val="none" w:sz="0" w:space="0" w:color="auto"/>
            <w:right w:val="none" w:sz="0" w:space="0" w:color="auto"/>
          </w:divBdr>
        </w:div>
        <w:div w:id="1004865255">
          <w:marLeft w:val="0"/>
          <w:marRight w:val="0"/>
          <w:marTop w:val="0"/>
          <w:marBottom w:val="0"/>
          <w:divBdr>
            <w:top w:val="none" w:sz="0" w:space="0" w:color="auto"/>
            <w:left w:val="none" w:sz="0" w:space="0" w:color="auto"/>
            <w:bottom w:val="none" w:sz="0" w:space="0" w:color="auto"/>
            <w:right w:val="none" w:sz="0" w:space="0" w:color="auto"/>
          </w:divBdr>
        </w:div>
        <w:div w:id="1585338694">
          <w:marLeft w:val="0"/>
          <w:marRight w:val="0"/>
          <w:marTop w:val="0"/>
          <w:marBottom w:val="0"/>
          <w:divBdr>
            <w:top w:val="none" w:sz="0" w:space="0" w:color="auto"/>
            <w:left w:val="none" w:sz="0" w:space="0" w:color="auto"/>
            <w:bottom w:val="none" w:sz="0" w:space="0" w:color="auto"/>
            <w:right w:val="none" w:sz="0" w:space="0" w:color="auto"/>
          </w:divBdr>
        </w:div>
        <w:div w:id="58020246">
          <w:marLeft w:val="0"/>
          <w:marRight w:val="0"/>
          <w:marTop w:val="0"/>
          <w:marBottom w:val="0"/>
          <w:divBdr>
            <w:top w:val="none" w:sz="0" w:space="0" w:color="auto"/>
            <w:left w:val="none" w:sz="0" w:space="0" w:color="auto"/>
            <w:bottom w:val="none" w:sz="0" w:space="0" w:color="auto"/>
            <w:right w:val="none" w:sz="0" w:space="0" w:color="auto"/>
          </w:divBdr>
        </w:div>
        <w:div w:id="620110090">
          <w:marLeft w:val="0"/>
          <w:marRight w:val="0"/>
          <w:marTop w:val="0"/>
          <w:marBottom w:val="0"/>
          <w:divBdr>
            <w:top w:val="none" w:sz="0" w:space="0" w:color="auto"/>
            <w:left w:val="none" w:sz="0" w:space="0" w:color="auto"/>
            <w:bottom w:val="none" w:sz="0" w:space="0" w:color="auto"/>
            <w:right w:val="none" w:sz="0" w:space="0" w:color="auto"/>
          </w:divBdr>
          <w:divsChild>
            <w:div w:id="2110930630">
              <w:marLeft w:val="0"/>
              <w:marRight w:val="0"/>
              <w:marTop w:val="0"/>
              <w:marBottom w:val="0"/>
              <w:divBdr>
                <w:top w:val="none" w:sz="0" w:space="0" w:color="auto"/>
                <w:left w:val="none" w:sz="0" w:space="0" w:color="auto"/>
                <w:bottom w:val="none" w:sz="0" w:space="0" w:color="auto"/>
                <w:right w:val="none" w:sz="0" w:space="0" w:color="auto"/>
              </w:divBdr>
            </w:div>
            <w:div w:id="1196427554">
              <w:marLeft w:val="0"/>
              <w:marRight w:val="0"/>
              <w:marTop w:val="0"/>
              <w:marBottom w:val="0"/>
              <w:divBdr>
                <w:top w:val="none" w:sz="0" w:space="0" w:color="auto"/>
                <w:left w:val="none" w:sz="0" w:space="0" w:color="auto"/>
                <w:bottom w:val="none" w:sz="0" w:space="0" w:color="auto"/>
                <w:right w:val="none" w:sz="0" w:space="0" w:color="auto"/>
              </w:divBdr>
            </w:div>
            <w:div w:id="1170489303">
              <w:marLeft w:val="0"/>
              <w:marRight w:val="0"/>
              <w:marTop w:val="0"/>
              <w:marBottom w:val="0"/>
              <w:divBdr>
                <w:top w:val="none" w:sz="0" w:space="0" w:color="auto"/>
                <w:left w:val="none" w:sz="0" w:space="0" w:color="auto"/>
                <w:bottom w:val="none" w:sz="0" w:space="0" w:color="auto"/>
                <w:right w:val="none" w:sz="0" w:space="0" w:color="auto"/>
              </w:divBdr>
            </w:div>
          </w:divsChild>
        </w:div>
        <w:div w:id="1809006529">
          <w:marLeft w:val="0"/>
          <w:marRight w:val="0"/>
          <w:marTop w:val="0"/>
          <w:marBottom w:val="0"/>
          <w:divBdr>
            <w:top w:val="none" w:sz="0" w:space="0" w:color="auto"/>
            <w:left w:val="none" w:sz="0" w:space="0" w:color="auto"/>
            <w:bottom w:val="none" w:sz="0" w:space="0" w:color="auto"/>
            <w:right w:val="none" w:sz="0" w:space="0" w:color="auto"/>
          </w:divBdr>
          <w:divsChild>
            <w:div w:id="10993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2" ma:contentTypeDescription="Create a new document." ma:contentTypeScope="" ma:versionID="df7fa33664ecc26bfbcf8578da398a12">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c75d73553ff949f4121556c66fad98e6" ns2:_="" ns3:_="">
    <xsd:import namespace="a3aa387a-741d-46dc-bd95-42e36e65dcaa"/>
    <xsd:import namespace="6328cbe9-5da7-4cec-8dea-9586f9c717c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991f9a6-90db-41e5-83ed-50e6ce116bc5}"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29D3BF-8802-4121-8853-22FCFDD2B255}">
  <ds:schemaRefs>
    <ds:schemaRef ds:uri="http://schemas.microsoft.com/sharepoint/v3/contenttype/forms"/>
  </ds:schemaRefs>
</ds:datastoreItem>
</file>

<file path=customXml/itemProps2.xml><?xml version="1.0" encoding="utf-8"?>
<ds:datastoreItem xmlns:ds="http://schemas.openxmlformats.org/officeDocument/2006/customXml" ds:itemID="{4E6C4DC9-8598-427B-962C-1A6B0028A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D1D789-987D-4B88-AD89-FDA8B5B2DC10}">
  <ds:schemaRefs>
    <ds:schemaRef ds:uri="http://schemas.openxmlformats.org/officeDocument/2006/bibliography"/>
  </ds:schemaRefs>
</ds:datastoreItem>
</file>

<file path=customXml/itemProps4.xml><?xml version="1.0" encoding="utf-8"?>
<ds:datastoreItem xmlns:ds="http://schemas.openxmlformats.org/officeDocument/2006/customXml" ds:itemID="{1AAF6FBC-7CB9-4C6F-8DEB-967A5FA8762C}">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4620</Words>
  <Characters>26337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Claire Flatman</cp:lastModifiedBy>
  <cp:revision>2</cp:revision>
  <cp:lastPrinted>2023-10-27T10:27:00Z</cp:lastPrinted>
  <dcterms:created xsi:type="dcterms:W3CDTF">2025-11-09T14:48:00Z</dcterms:created>
  <dcterms:modified xsi:type="dcterms:W3CDTF">2025-11-09T14:48:00Z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ies>
</file>